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ADD2B">
      <w:pPr>
        <w:ind w:left="9720" w:hanging="6480" w:hangingChars="2700"/>
        <w:outlineLvl w:val="0"/>
        <w:rPr>
          <w:color w:val="000000" w:themeColor="text1"/>
          <w:sz w:val="36"/>
          <w14:textFill>
            <w14:solidFill>
              <w14:schemeClr w14:val="tx1"/>
            </w14:solidFill>
          </w14:textFill>
        </w:rPr>
      </w:pPr>
      <w:bookmarkStart w:id="0" w:name="_Toc140477859"/>
      <w:bookmarkStart w:id="1" w:name="_Toc26424"/>
      <w:bookmarkStart w:id="2" w:name="_Toc23719"/>
      <w:bookmarkStart w:id="3" w:name="_Toc14244"/>
      <w:bookmarkStart w:id="4" w:name="_Toc20091"/>
      <w:bookmarkStart w:id="5" w:name="_Toc17717"/>
      <w:r>
        <w:rPr>
          <w:color w:val="000000" w:themeColor="text1"/>
          <w14:textFill>
            <w14:solidFill>
              <w14:schemeClr w14:val="tx1"/>
            </w14:solidFill>
          </w14:textFill>
        </w:rPr>
        <w:drawing>
          <wp:anchor distT="0" distB="0" distL="114300" distR="114300" simplePos="0" relativeHeight="251661312" behindDoc="0" locked="0" layoutInCell="1" allowOverlap="1">
            <wp:simplePos x="0" y="0"/>
            <wp:positionH relativeFrom="column">
              <wp:posOffset>3169920</wp:posOffset>
            </wp:positionH>
            <wp:positionV relativeFrom="paragraph">
              <wp:posOffset>-537210</wp:posOffset>
            </wp:positionV>
            <wp:extent cx="1839595" cy="783590"/>
            <wp:effectExtent l="0" t="0" r="8255" b="16510"/>
            <wp:wrapNone/>
            <wp:docPr id="11" name="图片 43" descr="C:\Users\Administrator\Desktop\JJf.jpgJJ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3" descr="C:\Users\Administrator\Desktop\JJf.jpgJJf"/>
                    <pic:cNvPicPr>
                      <a:picLocks noChangeAspect="1"/>
                    </pic:cNvPicPr>
                  </pic:nvPicPr>
                  <pic:blipFill>
                    <a:blip r:embed="rId22"/>
                    <a:srcRect/>
                    <a:stretch>
                      <a:fillRect/>
                    </a:stretch>
                  </pic:blipFill>
                  <pic:spPr>
                    <a:xfrm>
                      <a:off x="0" y="0"/>
                      <a:ext cx="1839595" cy="783590"/>
                    </a:xfrm>
                    <a:prstGeom prst="rect">
                      <a:avLst/>
                    </a:prstGeom>
                    <a:noFill/>
                    <a:ln>
                      <a:noFill/>
                    </a:ln>
                  </pic:spPr>
                </pic:pic>
              </a:graphicData>
            </a:graphic>
          </wp:anchor>
        </w:drawing>
      </w:r>
      <w:bookmarkEnd w:id="0"/>
      <w:bookmarkEnd w:id="1"/>
      <w:bookmarkEnd w:id="2"/>
      <w:bookmarkEnd w:id="3"/>
      <w:bookmarkEnd w:id="4"/>
      <w:bookmarkEnd w:id="5"/>
    </w:p>
    <w:p w14:paraId="76C4D2E0">
      <w:pPr>
        <w:spacing w:before="147" w:beforeLines="50"/>
        <w:ind w:left="5670" w:hanging="5670" w:hangingChars="2700"/>
        <w:outlineLvl w:val="0"/>
        <w:rPr>
          <w:rFonts w:ascii="方正小标宋简体" w:hAnsi="方正小标宋简体" w:eastAsia="方正小标宋简体" w:cs="方正小标宋简体"/>
          <w:b/>
          <w:color w:val="000000" w:themeColor="text1"/>
          <w:spacing w:val="108"/>
          <w:sz w:val="52"/>
          <w:szCs w:val="52"/>
          <w14:textFill>
            <w14:solidFill>
              <w14:schemeClr w14:val="tx1"/>
            </w14:solidFill>
          </w14:textFill>
        </w:rPr>
      </w:pPr>
      <w:r>
        <w:rPr>
          <w:color w:val="000000" w:themeColor="text1"/>
          <w:sz w:val="2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11430</wp:posOffset>
                </wp:positionH>
                <wp:positionV relativeFrom="paragraph">
                  <wp:posOffset>145415</wp:posOffset>
                </wp:positionV>
                <wp:extent cx="5577205" cy="589280"/>
                <wp:effectExtent l="0" t="0" r="0" b="0"/>
                <wp:wrapNone/>
                <wp:docPr id="16" name="文本框 16"/>
                <wp:cNvGraphicFramePr/>
                <a:graphic xmlns:a="http://schemas.openxmlformats.org/drawingml/2006/main">
                  <a:graphicData uri="http://schemas.microsoft.com/office/word/2010/wordprocessingShape">
                    <wps:wsp>
                      <wps:cNvSpPr txBox="1"/>
                      <wps:spPr>
                        <a:xfrm>
                          <a:off x="996950" y="1528445"/>
                          <a:ext cx="5577205" cy="5892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A82E9">
                            <w:pPr>
                              <w:keepNext w:val="0"/>
                              <w:keepLines w:val="0"/>
                              <w:pageBreakBefore w:val="0"/>
                              <w:widowControl w:val="0"/>
                              <w:kinsoku/>
                              <w:wordWrap/>
                              <w:overflowPunct/>
                              <w:topLinePunct w:val="0"/>
                              <w:bidi w:val="0"/>
                              <w:adjustRightInd/>
                              <w:snapToGrid/>
                              <w:spacing w:line="240" w:lineRule="auto"/>
                              <w:ind w:firstLine="0" w:firstLineChars="0"/>
                              <w:jc w:val="distribute"/>
                              <w:textAlignment w:val="auto"/>
                              <w:rPr>
                                <w:rFonts w:hint="eastAsia" w:ascii="方正小标宋简体" w:hAnsi="方正小标宋简体" w:eastAsia="方正小标宋简体" w:cs="方正小标宋简体"/>
                                <w:b w:val="0"/>
                                <w:bCs/>
                                <w:color w:val="000000"/>
                                <w:spacing w:val="0"/>
                                <w:w w:val="100"/>
                                <w:sz w:val="52"/>
                                <w:szCs w:val="52"/>
                              </w:rPr>
                            </w:pPr>
                            <w:r>
                              <w:rPr>
                                <w:rFonts w:hint="eastAsia" w:ascii="方正小标宋简体" w:hAnsi="方正小标宋简体" w:eastAsia="方正小标宋简体" w:cs="方正小标宋简体"/>
                                <w:b w:val="0"/>
                                <w:bCs/>
                                <w:color w:val="000000"/>
                                <w:spacing w:val="0"/>
                                <w:w w:val="100"/>
                                <w:sz w:val="52"/>
                                <w:szCs w:val="52"/>
                                <w:lang w:val="en-US" w:eastAsia="zh-CN"/>
                              </w:rPr>
                              <w:t>中华人民共和国国家</w:t>
                            </w:r>
                            <w:r>
                              <w:rPr>
                                <w:rFonts w:hint="eastAsia" w:ascii="方正小标宋简体" w:hAnsi="方正小标宋简体" w:eastAsia="方正小标宋简体" w:cs="方正小标宋简体"/>
                                <w:b w:val="0"/>
                                <w:bCs/>
                                <w:color w:val="000000"/>
                                <w:spacing w:val="0"/>
                                <w:w w:val="100"/>
                                <w:sz w:val="52"/>
                                <w:szCs w:val="52"/>
                              </w:rPr>
                              <w:t>计</w:t>
                            </w:r>
                            <w:r>
                              <w:rPr>
                                <w:rFonts w:hint="eastAsia" w:ascii="方正小标宋简体" w:hAnsi="方正小标宋简体" w:eastAsia="方正小标宋简体" w:cs="方正小标宋简体"/>
                                <w:b w:val="0"/>
                                <w:bCs/>
                                <w:color w:val="000000"/>
                                <w:spacing w:val="0"/>
                                <w:w w:val="100"/>
                                <w:sz w:val="52"/>
                                <w:szCs w:val="52"/>
                                <w:lang w:val="en-US" w:eastAsia="zh-CN"/>
                              </w:rPr>
                              <w:t>量</w:t>
                            </w:r>
                            <w:r>
                              <w:rPr>
                                <w:rFonts w:hint="eastAsia" w:ascii="方正小标宋简体" w:hAnsi="方正小标宋简体" w:eastAsia="方正小标宋简体" w:cs="方正小标宋简体"/>
                                <w:b w:val="0"/>
                                <w:bCs/>
                                <w:color w:val="000000"/>
                                <w:spacing w:val="0"/>
                                <w:w w:val="100"/>
                                <w:sz w:val="52"/>
                                <w:szCs w:val="52"/>
                              </w:rPr>
                              <w:t>技术规范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9pt;margin-top:11.45pt;height:46.4pt;width:439.15pt;z-index:251662336;mso-width-relative:page;mso-height-relative:page;" filled="f" stroked="f" coordsize="21600,21600" o:gfxdata="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azTajYAAAACAEAAA8AAAAAAAAAAQAg&#10;AAAAIgAAAGRycy9kb3ducmV2LnhtbFBLAQIUABQAAAAIAIdO4kAlaIJ9RwIAAHMEAAAOAAAAAAAA&#10;AAEAIAAAACcBAABkcnMvZTJvRG9jLnhtbFBLBQYAAAAABgAGAFkBAADgBQAAAAA=&#10;">
                <v:fill on="f" focussize="0,0"/>
                <v:stroke on="f" weight="0.5pt"/>
                <v:imagedata o:title=""/>
                <o:lock v:ext="edit" aspectratio="f"/>
                <v:textbox>
                  <w:txbxContent>
                    <w:p w14:paraId="4ACA82E9">
                      <w:pPr>
                        <w:keepNext w:val="0"/>
                        <w:keepLines w:val="0"/>
                        <w:pageBreakBefore w:val="0"/>
                        <w:widowControl w:val="0"/>
                        <w:kinsoku/>
                        <w:wordWrap/>
                        <w:overflowPunct/>
                        <w:topLinePunct w:val="0"/>
                        <w:bidi w:val="0"/>
                        <w:adjustRightInd/>
                        <w:snapToGrid/>
                        <w:spacing w:line="240" w:lineRule="auto"/>
                        <w:ind w:firstLine="0" w:firstLineChars="0"/>
                        <w:jc w:val="distribute"/>
                        <w:textAlignment w:val="auto"/>
                        <w:rPr>
                          <w:rFonts w:hint="eastAsia" w:ascii="方正小标宋简体" w:hAnsi="方正小标宋简体" w:eastAsia="方正小标宋简体" w:cs="方正小标宋简体"/>
                          <w:b w:val="0"/>
                          <w:bCs/>
                          <w:color w:val="000000"/>
                          <w:spacing w:val="0"/>
                          <w:w w:val="100"/>
                          <w:sz w:val="52"/>
                          <w:szCs w:val="52"/>
                        </w:rPr>
                      </w:pPr>
                      <w:r>
                        <w:rPr>
                          <w:rFonts w:hint="eastAsia" w:ascii="方正小标宋简体" w:hAnsi="方正小标宋简体" w:eastAsia="方正小标宋简体" w:cs="方正小标宋简体"/>
                          <w:b w:val="0"/>
                          <w:bCs/>
                          <w:color w:val="000000"/>
                          <w:spacing w:val="0"/>
                          <w:w w:val="100"/>
                          <w:sz w:val="52"/>
                          <w:szCs w:val="52"/>
                          <w:lang w:val="en-US" w:eastAsia="zh-CN"/>
                        </w:rPr>
                        <w:t>中华人民共和国国家</w:t>
                      </w:r>
                      <w:r>
                        <w:rPr>
                          <w:rFonts w:hint="eastAsia" w:ascii="方正小标宋简体" w:hAnsi="方正小标宋简体" w:eastAsia="方正小标宋简体" w:cs="方正小标宋简体"/>
                          <w:b w:val="0"/>
                          <w:bCs/>
                          <w:color w:val="000000"/>
                          <w:spacing w:val="0"/>
                          <w:w w:val="100"/>
                          <w:sz w:val="52"/>
                          <w:szCs w:val="52"/>
                        </w:rPr>
                        <w:t>计</w:t>
                      </w:r>
                      <w:r>
                        <w:rPr>
                          <w:rFonts w:hint="eastAsia" w:ascii="方正小标宋简体" w:hAnsi="方正小标宋简体" w:eastAsia="方正小标宋简体" w:cs="方正小标宋简体"/>
                          <w:b w:val="0"/>
                          <w:bCs/>
                          <w:color w:val="000000"/>
                          <w:spacing w:val="0"/>
                          <w:w w:val="100"/>
                          <w:sz w:val="52"/>
                          <w:szCs w:val="52"/>
                          <w:lang w:val="en-US" w:eastAsia="zh-CN"/>
                        </w:rPr>
                        <w:t>量</w:t>
                      </w:r>
                      <w:r>
                        <w:rPr>
                          <w:rFonts w:hint="eastAsia" w:ascii="方正小标宋简体" w:hAnsi="方正小标宋简体" w:eastAsia="方正小标宋简体" w:cs="方正小标宋简体"/>
                          <w:b w:val="0"/>
                          <w:bCs/>
                          <w:color w:val="000000"/>
                          <w:spacing w:val="0"/>
                          <w:w w:val="100"/>
                          <w:sz w:val="52"/>
                          <w:szCs w:val="52"/>
                        </w:rPr>
                        <w:t>技术规范</w:t>
                      </w:r>
                    </w:p>
                  </w:txbxContent>
                </v:textbox>
              </v:shape>
            </w:pict>
          </mc:Fallback>
        </mc:AlternateContent>
      </w:r>
    </w:p>
    <w:p w14:paraId="3C0117F6">
      <w:pPr>
        <w:spacing w:before="147" w:beforeLines="50"/>
        <w:ind w:firstLine="360" w:firstLineChars="100"/>
        <w:rPr>
          <w:rFonts w:ascii="宋体"/>
          <w:color w:val="000000" w:themeColor="text1"/>
          <w:sz w:val="36"/>
          <w:szCs w:val="36"/>
          <w14:textFill>
            <w14:solidFill>
              <w14:schemeClr w14:val="tx1"/>
            </w14:solidFill>
          </w14:textFill>
        </w:rPr>
      </w:pPr>
    </w:p>
    <w:p w14:paraId="48D19F6C">
      <w:pPr>
        <w:spacing w:before="147" w:beforeLines="50"/>
        <w:ind w:firstLine="360" w:firstLineChars="100"/>
        <w:rPr>
          <w:rFonts w:ascii="宋体"/>
          <w:color w:val="000000" w:themeColor="text1"/>
          <w:sz w:val="36"/>
          <w:szCs w:val="36"/>
          <w14:textFill>
            <w14:solidFill>
              <w14:schemeClr w14:val="tx1"/>
            </w14:solidFill>
          </w14:textFill>
        </w:rPr>
      </w:pPr>
    </w:p>
    <w:p w14:paraId="76641004">
      <w:pPr>
        <w:spacing w:before="294" w:beforeLines="100" w:line="320" w:lineRule="exact"/>
        <w:ind w:firstLine="360" w:firstLineChars="100"/>
        <w:rPr>
          <w:rFonts w:ascii="黑体" w:hAnsi="黑体" w:eastAsia="黑体"/>
          <w:color w:val="000000" w:themeColor="text1"/>
          <w:sz w:val="28"/>
          <w:szCs w:val="28"/>
          <w14:textFill>
            <w14:solidFill>
              <w14:schemeClr w14:val="tx1"/>
            </w14:solidFill>
          </w14:textFill>
        </w:rPr>
      </w:pPr>
      <w:r>
        <w:rPr>
          <w:rFonts w:hint="eastAsia" w:ascii="宋体"/>
          <w:color w:val="000000" w:themeColor="text1"/>
          <w:sz w:val="36"/>
          <w:szCs w:val="36"/>
          <w14:textFill>
            <w14:solidFill>
              <w14:schemeClr w14:val="tx1"/>
            </w14:solidFill>
          </w14:textFill>
        </w:rPr>
        <w:t xml:space="preserve">                         </w:t>
      </w:r>
      <w:r>
        <w:rPr>
          <w:color w:val="000000" w:themeColor="text1"/>
          <w:sz w:val="36"/>
          <w:szCs w:val="36"/>
          <w14:textFill>
            <w14:solidFill>
              <w14:schemeClr w14:val="tx1"/>
            </w14:solidFill>
          </w14:textFill>
        </w:rPr>
        <w:t xml:space="preserve"> </w:t>
      </w:r>
      <w:r>
        <w:rPr>
          <w:rFonts w:hint="eastAsia"/>
          <w:color w:val="000000" w:themeColor="text1"/>
          <w:sz w:val="36"/>
          <w:szCs w:val="36"/>
          <w:lang w:val="en-US" w:eastAsia="zh-CN"/>
          <w14:textFill>
            <w14:solidFill>
              <w14:schemeClr w14:val="tx1"/>
            </w14:solidFill>
          </w14:textFill>
        </w:rPr>
        <w:t xml:space="preserve">  </w:t>
      </w:r>
      <w:r>
        <w:rPr>
          <w:rFonts w:hint="eastAsia" w:ascii="黑体" w:hAnsi="黑体" w:eastAsia="黑体" w:cs="黑体"/>
          <w:b/>
          <w:bCs/>
          <w:color w:val="000000" w:themeColor="text1"/>
          <w:sz w:val="28"/>
          <w:szCs w:val="28"/>
          <w14:textFill>
            <w14:solidFill>
              <w14:schemeClr w14:val="tx1"/>
            </w14:solidFill>
          </w14:textFill>
        </w:rPr>
        <w:t>JJF</w:t>
      </w:r>
      <w:r>
        <w:rPr>
          <w:rFonts w:hint="eastAsia" w:ascii="黑体" w:hAnsi="黑体" w:eastAsia="黑体" w:cs="黑体"/>
          <w:b/>
          <w:bCs/>
          <w:color w:val="000000" w:themeColor="text1"/>
          <w:sz w:val="28"/>
          <w:szCs w:val="28"/>
          <w:lang w:val="en-US" w:eastAsia="zh-CN"/>
          <w14:textFill>
            <w14:solidFill>
              <w14:schemeClr w14:val="tx1"/>
            </w14:solidFill>
          </w14:textFill>
        </w:rPr>
        <w:t xml:space="preserve"> XXXX</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b/>
          <w:bCs/>
          <w:color w:val="000000" w:themeColor="text1"/>
          <w:sz w:val="28"/>
          <w:szCs w:val="28"/>
          <w14:textFill>
            <w14:solidFill>
              <w14:schemeClr w14:val="tx1"/>
            </w14:solidFill>
          </w14:textFill>
        </w:rPr>
        <w:t>202</w:t>
      </w:r>
      <w:r>
        <w:rPr>
          <w:rFonts w:hint="eastAsia" w:ascii="黑体" w:hAnsi="黑体" w:eastAsia="黑体" w:cs="黑体"/>
          <w:b/>
          <w:bCs/>
          <w:color w:val="000000" w:themeColor="text1"/>
          <w:sz w:val="28"/>
          <w:szCs w:val="28"/>
          <w:lang w:val="en-US" w:eastAsia="zh-CN"/>
          <w14:textFill>
            <w14:solidFill>
              <w14:schemeClr w14:val="tx1"/>
            </w14:solidFill>
          </w14:textFill>
        </w:rPr>
        <w:t>X</w:t>
      </w:r>
      <w:r>
        <w:rPr>
          <w:rFonts w:eastAsia="黑体"/>
          <w:color w:val="000000" w:themeColor="text1"/>
          <w14:textFill>
            <w14:solidFill>
              <w14:schemeClr w14:val="tx1"/>
            </w14:solidFill>
          </w14:textFill>
        </w:rPr>
        <w:t xml:space="preserve">                     </w:t>
      </w:r>
      <w:r>
        <w:rPr>
          <w:rFonts w:hint="eastAsia" w:eastAsia="黑体"/>
          <w:color w:val="000000" w:themeColor="text1"/>
          <w14:textFill>
            <w14:solidFill>
              <w14:schemeClr w14:val="tx1"/>
            </w14:solidFill>
          </w14:textFill>
        </w:rPr>
        <w:t xml:space="preserve">  </w:t>
      </w:r>
      <w:r>
        <w:rPr>
          <w:rFonts w:eastAsia="黑体"/>
          <w:color w:val="000000" w:themeColor="text1"/>
          <w14:textFill>
            <w14:solidFill>
              <w14:schemeClr w14:val="tx1"/>
            </w14:solidFill>
          </w14:textFill>
        </w:rPr>
        <w:t xml:space="preserve">            </w:t>
      </w:r>
    </w:p>
    <w:p w14:paraId="7040B223">
      <w:pPr>
        <w:ind w:firstLine="280" w:firstLineChars="100"/>
        <w:rPr>
          <w:rFonts w:ascii="黑体" w:hAnsi="黑体" w:eastAsia="黑体"/>
          <w:color w:val="000000" w:themeColor="text1"/>
          <w:sz w:val="28"/>
          <w:szCs w:val="28"/>
          <w14:textFill>
            <w14:solidFill>
              <w14:schemeClr w14:val="tx1"/>
            </w14:solidFill>
          </w14:textFill>
        </w:rPr>
      </w:pPr>
      <w:r>
        <w:rPr>
          <w:color w:val="000000" w:themeColor="text1"/>
          <w:sz w:val="28"/>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-197485</wp:posOffset>
                </wp:positionH>
                <wp:positionV relativeFrom="paragraph">
                  <wp:posOffset>86360</wp:posOffset>
                </wp:positionV>
                <wp:extent cx="5939790" cy="0"/>
                <wp:effectExtent l="0" t="0" r="0" b="0"/>
                <wp:wrapNone/>
                <wp:docPr id="34" name="直接连接符 34"/>
                <wp:cNvGraphicFramePr/>
                <a:graphic xmlns:a="http://schemas.openxmlformats.org/drawingml/2006/main">
                  <a:graphicData uri="http://schemas.microsoft.com/office/word/2010/wordprocessingShape">
                    <wps:wsp>
                      <wps:cNvCnPr/>
                      <wps:spPr>
                        <a:xfrm>
                          <a:off x="0" y="0"/>
                          <a:ext cx="5939790" cy="0"/>
                        </a:xfrm>
                        <a:prstGeom prst="line">
                          <a:avLst/>
                        </a:prstGeom>
                        <a:ln w="15240">
                          <a:solidFill>
                            <a:schemeClr val="tx1"/>
                          </a:solidFill>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id="_x0000_s1026" o:spid="_x0000_s1026" o:spt="20" style="position:absolute;left:0pt;margin-left:-15.55pt;margin-top:6.8pt;height:0pt;width:467.7pt;z-index:251663360;mso-width-relative:page;mso-height-relative:page;" filled="f" stroked="t" coordsize="21600,21600" o:gfxdata="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FglBzWAAAACQEAAA8AAAAAAAAA&#10;AQAgAAAAIgAAAGRycy9kb3ducmV2LnhtbFBLAQIUABQAAAAIAIdO4kDg2bik2gEAAJ0DAAAOAAAA&#10;AAAAAAEAIAAAACUBAABkcnMvZTJvRG9jLnhtbFBLBQYAAAAABgAGAFkBAABxBQAAAAA=&#10;">
                <v:fill on="f" focussize="0,0"/>
                <v:stroke weight="1.2pt" color="#000000 [3213]" joinstyle="round"/>
                <v:imagedata o:title=""/>
                <o:lock v:ext="edit" aspectratio="f"/>
              </v:line>
            </w:pict>
          </mc:Fallback>
        </mc:AlternateContent>
      </w:r>
    </w:p>
    <w:p w14:paraId="15BD220B">
      <w:pPr>
        <w:ind w:firstLine="280" w:firstLineChars="100"/>
        <w:rPr>
          <w:rFonts w:ascii="黑体" w:hAnsi="黑体" w:eastAsia="黑体"/>
          <w:color w:val="000000" w:themeColor="text1"/>
          <w:sz w:val="28"/>
          <w:szCs w:val="28"/>
          <w14:textFill>
            <w14:solidFill>
              <w14:schemeClr w14:val="tx1"/>
            </w14:solidFill>
          </w14:textFill>
        </w:rPr>
      </w:pPr>
    </w:p>
    <w:p w14:paraId="4CB2989A">
      <w:pPr>
        <w:spacing w:line="200" w:lineRule="exact"/>
        <w:ind w:firstLine="280" w:firstLineChars="100"/>
        <w:rPr>
          <w:rFonts w:ascii="黑体" w:hAnsi="黑体" w:eastAsia="黑体"/>
          <w:color w:val="000000" w:themeColor="text1"/>
          <w:sz w:val="28"/>
          <w:szCs w:val="28"/>
          <w14:textFill>
            <w14:solidFill>
              <w14:schemeClr w14:val="tx1"/>
            </w14:solidFill>
          </w14:textFill>
        </w:rPr>
      </w:pPr>
    </w:p>
    <w:p w14:paraId="0E4DD0C2">
      <w:pPr>
        <w:spacing w:line="200" w:lineRule="exact"/>
        <w:ind w:firstLine="280" w:firstLineChars="100"/>
        <w:rPr>
          <w:rFonts w:ascii="黑体" w:hAnsi="黑体" w:eastAsia="黑体"/>
          <w:color w:val="000000" w:themeColor="text1"/>
          <w:sz w:val="28"/>
          <w:szCs w:val="28"/>
          <w14:textFill>
            <w14:solidFill>
              <w14:schemeClr w14:val="tx1"/>
            </w14:solidFill>
          </w14:textFill>
        </w:rPr>
      </w:pPr>
    </w:p>
    <w:p w14:paraId="5F42A747">
      <w:pPr>
        <w:spacing w:line="200" w:lineRule="exact"/>
        <w:ind w:firstLine="280" w:firstLineChars="100"/>
        <w:rPr>
          <w:rFonts w:ascii="黑体" w:hAnsi="黑体" w:eastAsia="黑体"/>
          <w:color w:val="000000" w:themeColor="text1"/>
          <w:sz w:val="28"/>
          <w:szCs w:val="28"/>
          <w14:textFill>
            <w14:solidFill>
              <w14:schemeClr w14:val="tx1"/>
            </w14:solidFill>
          </w14:textFill>
        </w:rPr>
      </w:pPr>
    </w:p>
    <w:p w14:paraId="0090AA13">
      <w:pPr>
        <w:spacing w:line="200" w:lineRule="exact"/>
        <w:ind w:firstLine="280" w:firstLineChars="100"/>
        <w:rPr>
          <w:rFonts w:ascii="黑体" w:hAnsi="黑体" w:eastAsia="黑体"/>
          <w:color w:val="000000" w:themeColor="text1"/>
          <w:sz w:val="28"/>
          <w:szCs w:val="28"/>
          <w14:textFill>
            <w14:solidFill>
              <w14:schemeClr w14:val="tx1"/>
            </w14:solidFill>
          </w14:textFill>
        </w:rPr>
      </w:pPr>
    </w:p>
    <w:p w14:paraId="17600496">
      <w:pPr>
        <w:spacing w:line="200" w:lineRule="exact"/>
        <w:ind w:firstLine="280" w:firstLineChars="100"/>
        <w:rPr>
          <w:rFonts w:ascii="黑体" w:hAnsi="黑体" w:eastAsia="黑体"/>
          <w:color w:val="000000" w:themeColor="text1"/>
          <w:sz w:val="28"/>
          <w:szCs w:val="28"/>
          <w14:textFill>
            <w14:solidFill>
              <w14:schemeClr w14:val="tx1"/>
            </w14:solidFill>
          </w14:textFill>
        </w:rPr>
      </w:pPr>
    </w:p>
    <w:p w14:paraId="183FF845">
      <w:pPr>
        <w:spacing w:line="100" w:lineRule="exact"/>
        <w:ind w:firstLine="280" w:firstLineChars="100"/>
        <w:rPr>
          <w:rFonts w:ascii="黑体" w:hAnsi="黑体" w:eastAsia="黑体"/>
          <w:color w:val="000000" w:themeColor="text1"/>
          <w:sz w:val="28"/>
          <w:szCs w:val="28"/>
          <w14:textFill>
            <w14:solidFill>
              <w14:schemeClr w14:val="tx1"/>
            </w14:solidFill>
          </w14:textFill>
        </w:rPr>
      </w:pPr>
    </w:p>
    <w:p w14:paraId="382FD8DC">
      <w:pPr>
        <w:spacing w:line="400" w:lineRule="exact"/>
        <w:ind w:firstLine="280" w:firstLineChars="100"/>
        <w:rPr>
          <w:rFonts w:ascii="黑体" w:hAnsi="黑体" w:eastAsia="黑体"/>
          <w:color w:val="000000" w:themeColor="text1"/>
          <w:sz w:val="28"/>
          <w:szCs w:val="28"/>
          <w14:textFill>
            <w14:solidFill>
              <w14:schemeClr w14:val="tx1"/>
            </w14:solidFill>
          </w14:textFill>
        </w:rPr>
      </w:pPr>
    </w:p>
    <w:p w14:paraId="40B322E9">
      <w:pPr>
        <w:spacing w:before="147" w:beforeLines="50" w:line="440" w:lineRule="exact"/>
        <w:ind w:firstLine="0" w:firstLineChars="0"/>
        <w:jc w:val="center"/>
        <w:rPr>
          <w:rFonts w:hint="eastAsia" w:ascii="Times New Roman" w:hAnsi="Times New Roman" w:eastAsia="黑体" w:cs="Times New Roman"/>
          <w:color w:val="000000" w:themeColor="text1"/>
          <w:sz w:val="52"/>
          <w:szCs w:val="52"/>
          <w14:textFill>
            <w14:solidFill>
              <w14:schemeClr w14:val="tx1"/>
            </w14:solidFill>
          </w14:textFill>
        </w:rPr>
      </w:pPr>
      <w:r>
        <w:rPr>
          <w:rFonts w:hint="eastAsia" w:ascii="Times New Roman" w:hAnsi="Times New Roman" w:eastAsia="黑体" w:cs="Times New Roman"/>
          <w:color w:val="000000" w:themeColor="text1"/>
          <w:sz w:val="52"/>
          <w:szCs w:val="52"/>
          <w:lang w:val="en-US" w:eastAsia="zh-CN"/>
          <w14:textFill>
            <w14:solidFill>
              <w14:schemeClr w14:val="tx1"/>
            </w14:solidFill>
          </w14:textFill>
        </w:rPr>
        <w:t>计量电子证书（报告）通用要求</w:t>
      </w:r>
    </w:p>
    <w:p w14:paraId="5DDF23C5">
      <w:pPr>
        <w:spacing w:before="147" w:beforeLines="50" w:line="440" w:lineRule="exact"/>
        <w:ind w:firstLine="0" w:firstLineChars="0"/>
        <w:jc w:val="center"/>
        <w:rPr>
          <w:rFonts w:eastAsia="黑体"/>
          <w:b/>
          <w:bCs/>
          <w:color w:val="000000" w:themeColor="text1"/>
          <w:sz w:val="28"/>
          <w:szCs w:val="28"/>
          <w14:textFill>
            <w14:solidFill>
              <w14:schemeClr w14:val="tx1"/>
            </w14:solidFill>
          </w14:textFill>
        </w:rPr>
      </w:pPr>
    </w:p>
    <w:p w14:paraId="36A0AED2">
      <w:pPr>
        <w:pStyle w:val="8"/>
        <w:widowControl/>
        <w:spacing w:line="400" w:lineRule="exact"/>
        <w:ind w:right="45" w:firstLine="0" w:firstLineChars="0"/>
        <w:jc w:val="center"/>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nl-NL"/>
        </w:rPr>
        <w:t xml:space="preserve">General Requirements for </w:t>
      </w:r>
      <w:r>
        <w:rPr>
          <w:rFonts w:hint="eastAsia" w:ascii="黑体" w:hAnsi="黑体" w:eastAsia="黑体" w:cs="黑体"/>
          <w:kern w:val="0"/>
          <w:sz w:val="28"/>
          <w:szCs w:val="28"/>
          <w:lang w:val="en-US" w:eastAsia="zh-CN"/>
        </w:rPr>
        <w:t>Measurement</w:t>
      </w:r>
      <w:r>
        <w:rPr>
          <w:rFonts w:hint="eastAsia" w:ascii="黑体" w:hAnsi="黑体" w:eastAsia="黑体" w:cs="黑体"/>
          <w:kern w:val="0"/>
          <w:sz w:val="28"/>
          <w:szCs w:val="28"/>
          <w:lang w:val="nl-NL"/>
        </w:rPr>
        <w:t xml:space="preserve"> Electronic Certificates (Reports)</w:t>
      </w:r>
      <w:r>
        <w:rPr>
          <w:rFonts w:hint="eastAsia" w:ascii="黑体" w:hAnsi="黑体" w:eastAsia="黑体" w:cs="黑体"/>
          <w:kern w:val="0"/>
          <w:sz w:val="28"/>
          <w:szCs w:val="28"/>
          <w:lang w:val="nl-NL" w:eastAsia="zh-CN"/>
        </w:rPr>
        <w:t>（</w:t>
      </w:r>
      <w:r>
        <w:rPr>
          <w:rFonts w:hint="eastAsia" w:ascii="黑体" w:hAnsi="黑体" w:eastAsia="黑体" w:cs="黑体"/>
          <w:kern w:val="0"/>
          <w:sz w:val="28"/>
          <w:szCs w:val="28"/>
          <w:lang w:val="en-US" w:eastAsia="zh-CN"/>
        </w:rPr>
        <w:t>征求意见稿</w:t>
      </w:r>
      <w:r>
        <w:rPr>
          <w:rFonts w:hint="eastAsia" w:ascii="黑体" w:hAnsi="黑体" w:eastAsia="黑体" w:cs="黑体"/>
          <w:kern w:val="0"/>
          <w:sz w:val="28"/>
          <w:szCs w:val="28"/>
          <w:lang w:val="nl-NL" w:eastAsia="zh-CN"/>
        </w:rPr>
        <w:t>）</w:t>
      </w:r>
    </w:p>
    <w:p w14:paraId="65437D17">
      <w:pPr>
        <w:spacing w:line="420" w:lineRule="exact"/>
        <w:ind w:firstLine="0" w:firstLineChars="0"/>
        <w:jc w:val="center"/>
        <w:rPr>
          <w:rFonts w:hint="default" w:ascii="Times New Roman" w:hAnsi="Times New Roman" w:eastAsia="黑体" w:cs="Times New Roman"/>
          <w:b/>
          <w:bCs/>
          <w:color w:val="000000" w:themeColor="text1"/>
          <w:sz w:val="28"/>
          <w:szCs w:val="28"/>
          <w14:textFill>
            <w14:solidFill>
              <w14:schemeClr w14:val="tx1"/>
            </w14:solidFill>
          </w14:textFill>
        </w:rPr>
      </w:pPr>
    </w:p>
    <w:p w14:paraId="0AA3A498">
      <w:pPr>
        <w:spacing w:line="420" w:lineRule="exact"/>
        <w:ind w:firstLine="0" w:firstLineChars="0"/>
        <w:jc w:val="center"/>
        <w:rPr>
          <w:rFonts w:eastAsia="黑体"/>
          <w:b/>
          <w:bCs/>
          <w:color w:val="000000" w:themeColor="text1"/>
          <w:sz w:val="28"/>
          <w:szCs w:val="28"/>
          <w14:textFill>
            <w14:solidFill>
              <w14:schemeClr w14:val="tx1"/>
            </w14:solidFill>
          </w14:textFill>
        </w:rPr>
      </w:pPr>
    </w:p>
    <w:p w14:paraId="1EC6A764">
      <w:pPr>
        <w:ind w:firstLine="560"/>
        <w:rPr>
          <w:rFonts w:ascii="黑体" w:hAnsi="黑体" w:eastAsia="黑体"/>
          <w:color w:val="000000" w:themeColor="text1"/>
          <w:sz w:val="28"/>
          <w:szCs w:val="28"/>
          <w14:textFill>
            <w14:solidFill>
              <w14:schemeClr w14:val="tx1"/>
            </w14:solidFill>
          </w14:textFill>
        </w:rPr>
      </w:pPr>
    </w:p>
    <w:p w14:paraId="1961B6F9">
      <w:pPr>
        <w:ind w:firstLine="560"/>
        <w:rPr>
          <w:rFonts w:ascii="黑体" w:hAnsi="黑体" w:eastAsia="黑体"/>
          <w:color w:val="000000" w:themeColor="text1"/>
          <w:sz w:val="28"/>
          <w:szCs w:val="28"/>
          <w14:textFill>
            <w14:solidFill>
              <w14:schemeClr w14:val="tx1"/>
            </w14:solidFill>
          </w14:textFill>
        </w:rPr>
      </w:pPr>
    </w:p>
    <w:p w14:paraId="46BB68F6">
      <w:pPr>
        <w:ind w:firstLine="560"/>
        <w:rPr>
          <w:rFonts w:ascii="黑体" w:hAnsi="黑体" w:eastAsia="黑体"/>
          <w:color w:val="000000" w:themeColor="text1"/>
          <w:sz w:val="28"/>
          <w:szCs w:val="28"/>
          <w14:textFill>
            <w14:solidFill>
              <w14:schemeClr w14:val="tx1"/>
            </w14:solidFill>
          </w14:textFill>
        </w:rPr>
      </w:pPr>
    </w:p>
    <w:p w14:paraId="4196E401">
      <w:pPr>
        <w:ind w:firstLine="560"/>
        <w:rPr>
          <w:rFonts w:ascii="黑体" w:hAnsi="黑体" w:eastAsia="黑体"/>
          <w:color w:val="000000" w:themeColor="text1"/>
          <w:sz w:val="28"/>
          <w:szCs w:val="28"/>
          <w14:textFill>
            <w14:solidFill>
              <w14:schemeClr w14:val="tx1"/>
            </w14:solidFill>
          </w14:textFill>
        </w:rPr>
      </w:pPr>
    </w:p>
    <w:p w14:paraId="35D25AD9">
      <w:pPr>
        <w:ind w:firstLine="560"/>
        <w:rPr>
          <w:rFonts w:ascii="黑体" w:hAnsi="黑体" w:eastAsia="黑体"/>
          <w:color w:val="000000" w:themeColor="text1"/>
          <w:sz w:val="28"/>
          <w:szCs w:val="28"/>
          <w14:textFill>
            <w14:solidFill>
              <w14:schemeClr w14:val="tx1"/>
            </w14:solidFill>
          </w14:textFill>
        </w:rPr>
      </w:pPr>
    </w:p>
    <w:p w14:paraId="32599BA8">
      <w:pPr>
        <w:ind w:firstLine="560"/>
        <w:rPr>
          <w:rFonts w:ascii="黑体" w:hAnsi="黑体" w:eastAsia="黑体"/>
          <w:color w:val="000000" w:themeColor="text1"/>
          <w:sz w:val="28"/>
          <w:szCs w:val="28"/>
          <w14:textFill>
            <w14:solidFill>
              <w14:schemeClr w14:val="tx1"/>
            </w14:solidFill>
          </w14:textFill>
        </w:rPr>
      </w:pPr>
    </w:p>
    <w:p w14:paraId="018F8F48">
      <w:pPr>
        <w:ind w:firstLine="560"/>
        <w:rPr>
          <w:rFonts w:ascii="黑体" w:hAnsi="黑体" w:eastAsia="黑体"/>
          <w:color w:val="000000" w:themeColor="text1"/>
          <w:sz w:val="28"/>
          <w:szCs w:val="28"/>
          <w14:textFill>
            <w14:solidFill>
              <w14:schemeClr w14:val="tx1"/>
            </w14:solidFill>
          </w14:textFill>
        </w:rPr>
      </w:pPr>
    </w:p>
    <w:p w14:paraId="06E0B784">
      <w:pPr>
        <w:spacing w:line="320" w:lineRule="exact"/>
        <w:ind w:firstLine="560"/>
        <w:rPr>
          <w:rFonts w:ascii="黑体" w:hAnsi="黑体" w:eastAsia="黑体"/>
          <w:color w:val="000000" w:themeColor="text1"/>
          <w:sz w:val="28"/>
          <w:szCs w:val="28"/>
          <w14:textFill>
            <w14:solidFill>
              <w14:schemeClr w14:val="tx1"/>
            </w14:solidFill>
          </w14:textFill>
        </w:rPr>
      </w:pPr>
    </w:p>
    <w:p w14:paraId="6F6FA19F">
      <w:pPr>
        <w:spacing w:line="300" w:lineRule="exact"/>
        <w:ind w:firstLine="3920" w:firstLineChars="1400"/>
        <w:rPr>
          <w:rFonts w:ascii="黑体" w:hAnsi="黑体" w:eastAsia="黑体"/>
          <w:color w:val="000000" w:themeColor="text1"/>
          <w:sz w:val="28"/>
          <w:szCs w:val="28"/>
          <w14:textFill>
            <w14:solidFill>
              <w14:schemeClr w14:val="tx1"/>
            </w14:solidFill>
          </w14:textFill>
        </w:rPr>
      </w:pPr>
    </w:p>
    <w:p w14:paraId="1EF2B45A">
      <w:pPr>
        <w:ind w:firstLine="0" w:firstLineChars="0"/>
        <w:jc w:val="center"/>
        <w:rPr>
          <w:rFonts w:ascii="黑体" w:hAnsi="黑体" w:eastAsia="黑体" w:cs="黑体"/>
          <w:color w:val="000000" w:themeColor="text1"/>
          <w:sz w:val="28"/>
          <w:szCs w:val="28"/>
          <w14:textFill>
            <w14:solidFill>
              <w14:schemeClr w14:val="tx1"/>
            </w14:solidFill>
          </w14:textFill>
        </w:rPr>
        <w:sectPr>
          <w:footerReference r:id="rId6" w:type="default"/>
          <w:headerReference r:id="rId5" w:type="even"/>
          <w:footerReference r:id="rId7" w:type="even"/>
          <w:pgSz w:w="11906" w:h="16838"/>
          <w:pgMar w:top="1587" w:right="1587" w:bottom="1417" w:left="1587" w:header="1134" w:footer="907" w:gutter="0"/>
          <w:pgBorders>
            <w:top w:val="none" w:sz="0" w:space="0"/>
            <w:left w:val="none" w:sz="0" w:space="0"/>
            <w:bottom w:val="none" w:sz="0" w:space="0"/>
            <w:right w:val="none" w:sz="0" w:space="0"/>
          </w:pgBorders>
          <w:pgNumType w:fmt="decimal" w:start="1"/>
          <w:cols w:space="0" w:num="1"/>
          <w:rtlGutter w:val="0"/>
          <w:docGrid w:type="lines" w:linePitch="294" w:charSpace="0"/>
        </w:sectPr>
      </w:pPr>
      <w:r>
        <w:rPr>
          <w:rFonts w:hint="default" w:ascii="黑体" w:hAnsi="黑体" w:eastAsia="黑体" w:cs="黑体"/>
          <w:color w:val="000000" w:themeColor="text1"/>
          <w:sz w:val="28"/>
          <w:szCs w:val="28"/>
          <w:lang w:val="en-US"/>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452120</wp:posOffset>
                </wp:positionH>
                <wp:positionV relativeFrom="paragraph">
                  <wp:posOffset>648335</wp:posOffset>
                </wp:positionV>
                <wp:extent cx="3888740" cy="44958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3888740" cy="4495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D52A8">
                            <w:pPr>
                              <w:pStyle w:val="45"/>
                              <w:spacing w:line="0" w:lineRule="atLeast"/>
                              <w:jc w:val="distribute"/>
                              <w:rPr>
                                <w:rFonts w:hint="eastAsia" w:ascii="华文中宋" w:hAnsi="华文中宋" w:eastAsia="华文中宋"/>
                                <w:spacing w:val="0"/>
                                <w:w w:val="110"/>
                                <w:sz w:val="44"/>
                                <w:szCs w:val="44"/>
                              </w:rPr>
                            </w:pPr>
                            <w:r>
                              <w:rPr>
                                <w:rFonts w:hint="eastAsia" w:ascii="华文中宋" w:hAnsi="华文中宋" w:eastAsia="华文中宋"/>
                                <w:spacing w:val="0"/>
                                <w:w w:val="110"/>
                                <w:sz w:val="44"/>
                                <w:szCs w:val="44"/>
                                <w:lang w:val="en-US" w:eastAsia="zh-CN"/>
                              </w:rPr>
                              <w:t>国家</w:t>
                            </w:r>
                            <w:r>
                              <w:rPr>
                                <w:rFonts w:hint="eastAsia" w:ascii="华文中宋" w:hAnsi="华文中宋" w:eastAsia="华文中宋"/>
                                <w:spacing w:val="0"/>
                                <w:w w:val="110"/>
                                <w:sz w:val="44"/>
                                <w:szCs w:val="44"/>
                              </w:rPr>
                              <w:t>市场监督管理</w:t>
                            </w:r>
                            <w:r>
                              <w:rPr>
                                <w:rFonts w:hint="eastAsia" w:ascii="华文中宋" w:hAnsi="华文中宋" w:eastAsia="华文中宋"/>
                                <w:spacing w:val="0"/>
                                <w:w w:val="110"/>
                                <w:sz w:val="44"/>
                                <w:szCs w:val="44"/>
                                <w:lang w:val="en-US" w:eastAsia="zh-CN"/>
                              </w:rPr>
                              <w:t>总</w:t>
                            </w:r>
                            <w:r>
                              <w:rPr>
                                <w:rFonts w:hint="eastAsia" w:ascii="华文中宋" w:hAnsi="华文中宋" w:eastAsia="华文中宋"/>
                                <w:spacing w:val="0"/>
                                <w:w w:val="110"/>
                                <w:sz w:val="44"/>
                                <w:szCs w:val="44"/>
                              </w:rPr>
                              <w:t>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6pt;margin-top:51.05pt;height:35.4pt;width:306.2pt;z-index:251671552;mso-width-relative:page;mso-height-relative:page;" filled="f" stroked="f" coordsize="21600,21600" o:gfxdata="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&#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jPu+Q2gAAAAoBAAAPAAAAAAAAAAEAIAAAACIAAABk&#10;cnMvZG93bnJldi54bWxQSwECFAAUAAAACACHTuJAWTohvT0CAABoBAAADgAAAAAAAAABACAAAAAp&#10;AQAAZHJzL2Uyb0RvYy54bWxQSwUGAAAAAAYABgBZAQAA2AUAAAAA&#10;">
                <v:fill on="f" focussize="0,0"/>
                <v:stroke on="f" weight="0.5pt"/>
                <v:imagedata o:title=""/>
                <o:lock v:ext="edit" aspectratio="f"/>
                <v:textbox>
                  <w:txbxContent>
                    <w:p w14:paraId="72CD52A8">
                      <w:pPr>
                        <w:pStyle w:val="45"/>
                        <w:spacing w:line="0" w:lineRule="atLeast"/>
                        <w:jc w:val="distribute"/>
                        <w:rPr>
                          <w:rFonts w:hint="eastAsia" w:ascii="华文中宋" w:hAnsi="华文中宋" w:eastAsia="华文中宋"/>
                          <w:spacing w:val="0"/>
                          <w:w w:val="110"/>
                          <w:sz w:val="44"/>
                          <w:szCs w:val="44"/>
                        </w:rPr>
                      </w:pPr>
                      <w:r>
                        <w:rPr>
                          <w:rFonts w:hint="eastAsia" w:ascii="华文中宋" w:hAnsi="华文中宋" w:eastAsia="华文中宋"/>
                          <w:spacing w:val="0"/>
                          <w:w w:val="110"/>
                          <w:sz w:val="44"/>
                          <w:szCs w:val="44"/>
                          <w:lang w:val="en-US" w:eastAsia="zh-CN"/>
                        </w:rPr>
                        <w:t>国家</w:t>
                      </w:r>
                      <w:r>
                        <w:rPr>
                          <w:rFonts w:hint="eastAsia" w:ascii="华文中宋" w:hAnsi="华文中宋" w:eastAsia="华文中宋"/>
                          <w:spacing w:val="0"/>
                          <w:w w:val="110"/>
                          <w:sz w:val="44"/>
                          <w:szCs w:val="44"/>
                        </w:rPr>
                        <w:t>市场监督管理</w:t>
                      </w:r>
                      <w:r>
                        <w:rPr>
                          <w:rFonts w:hint="eastAsia" w:ascii="华文中宋" w:hAnsi="华文中宋" w:eastAsia="华文中宋"/>
                          <w:spacing w:val="0"/>
                          <w:w w:val="110"/>
                          <w:sz w:val="44"/>
                          <w:szCs w:val="44"/>
                          <w:lang w:val="en-US" w:eastAsia="zh-CN"/>
                        </w:rPr>
                        <w:t>总</w:t>
                      </w:r>
                      <w:r>
                        <w:rPr>
                          <w:rFonts w:hint="eastAsia" w:ascii="华文中宋" w:hAnsi="华文中宋" w:eastAsia="华文中宋"/>
                          <w:spacing w:val="0"/>
                          <w:w w:val="110"/>
                          <w:sz w:val="44"/>
                          <w:szCs w:val="44"/>
                        </w:rPr>
                        <w:t>局</w:t>
                      </w:r>
                    </w:p>
                  </w:txbxContent>
                </v:textbox>
              </v:shape>
            </w:pict>
          </mc:Fallback>
        </mc:AlternateContent>
      </w:r>
      <w:r>
        <w:rPr>
          <w:rFonts w:hint="default" w:ascii="黑体" w:hAnsi="黑体" w:eastAsia="黑体" w:cs="黑体"/>
          <w:color w:val="000000" w:themeColor="text1"/>
          <w:sz w:val="28"/>
          <w:szCs w:val="28"/>
          <w:lang w:val="en-US"/>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4365625</wp:posOffset>
                </wp:positionH>
                <wp:positionV relativeFrom="paragraph">
                  <wp:posOffset>650875</wp:posOffset>
                </wp:positionV>
                <wp:extent cx="657860" cy="40005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657860" cy="400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32FF0">
                            <w:pPr>
                              <w:ind w:firstLine="0" w:firstLineChars="0"/>
                              <w:jc w:val="distribute"/>
                              <w:rPr>
                                <w:rFonts w:ascii="黑体" w:hAnsi="黑体" w:eastAsia="黑体" w:cs="黑体"/>
                                <w:bCs/>
                                <w:color w:val="000000" w:themeColor="text1"/>
                                <w:spacing w:val="6"/>
                                <w:sz w:val="26"/>
                                <w:szCs w:val="26"/>
                                <w14:textFill>
                                  <w14:solidFill>
                                    <w14:schemeClr w14:val="tx1"/>
                                  </w14:solidFill>
                                </w14:textFill>
                              </w:rPr>
                            </w:pPr>
                            <w:r>
                              <w:rPr>
                                <w:rFonts w:hint="eastAsia" w:ascii="黑体" w:hAnsi="黑体" w:eastAsia="黑体" w:cs="黑体"/>
                                <w:bCs/>
                                <w:color w:val="000000" w:themeColor="text1"/>
                                <w:spacing w:val="6"/>
                                <w:sz w:val="26"/>
                                <w:szCs w:val="26"/>
                                <w14:textFill>
                                  <w14:solidFill>
                                    <w14:schemeClr w14:val="tx1"/>
                                  </w14:solidFill>
                                </w14:textFill>
                              </w:rPr>
                              <w:t>发布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3.75pt;margin-top:51.25pt;height:31.5pt;width:51.8pt;z-index:251672576;mso-width-relative:page;mso-height-relative:page;" filled="f" stroked="f" coordsize="21600,21600" o:gfxdata="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9ui6/bAAAACwEAAA8AAAAAAAAAAQAgAAAAIgAAAGRy&#10;cy9kb3ducmV2LnhtbFBLAQIUABQAAAAIAIdO4kD1UxSqOwIAAGcEAAAOAAAAAAAAAAEAIAAAACoB&#10;AABkcnMvZTJvRG9jLnhtbFBLBQYAAAAABgAGAFkBAADXBQAAAAA=&#10;">
                <v:fill on="f" focussize="0,0"/>
                <v:stroke on="f" weight="0.5pt"/>
                <v:imagedata o:title=""/>
                <o:lock v:ext="edit" aspectratio="f"/>
                <v:textbox>
                  <w:txbxContent>
                    <w:p w14:paraId="58132FF0">
                      <w:pPr>
                        <w:ind w:firstLine="0" w:firstLineChars="0"/>
                        <w:jc w:val="distribute"/>
                        <w:rPr>
                          <w:rFonts w:ascii="黑体" w:hAnsi="黑体" w:eastAsia="黑体" w:cs="黑体"/>
                          <w:bCs/>
                          <w:color w:val="000000" w:themeColor="text1"/>
                          <w:spacing w:val="6"/>
                          <w:sz w:val="26"/>
                          <w:szCs w:val="26"/>
                          <w14:textFill>
                            <w14:solidFill>
                              <w14:schemeClr w14:val="tx1"/>
                            </w14:solidFill>
                          </w14:textFill>
                        </w:rPr>
                      </w:pPr>
                      <w:r>
                        <w:rPr>
                          <w:rFonts w:hint="eastAsia" w:ascii="黑体" w:hAnsi="黑体" w:eastAsia="黑体" w:cs="黑体"/>
                          <w:bCs/>
                          <w:color w:val="000000" w:themeColor="text1"/>
                          <w:spacing w:val="6"/>
                          <w:sz w:val="26"/>
                          <w:szCs w:val="26"/>
                          <w14:textFill>
                            <w14:solidFill>
                              <w14:schemeClr w14:val="tx1"/>
                            </w14:solidFill>
                          </w14:textFill>
                        </w:rPr>
                        <w:t>发布</w:t>
                      </w:r>
                    </w:p>
                  </w:txbxContent>
                </v:textbox>
              </v:shape>
            </w:pict>
          </mc:Fallback>
        </mc:AlternateContent>
      </w:r>
      <w:r>
        <w:rPr>
          <w:rFonts w:hint="default" w:ascii="黑体" w:hAnsi="黑体" w:eastAsia="黑体" w:cs="黑体"/>
          <w:color w:val="000000" w:themeColor="text1"/>
          <w:sz w:val="28"/>
          <w:szCs w:val="28"/>
          <w:lang w:val="en-US"/>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-197485</wp:posOffset>
                </wp:positionH>
                <wp:positionV relativeFrom="paragraph">
                  <wp:posOffset>355600</wp:posOffset>
                </wp:positionV>
                <wp:extent cx="5939790" cy="0"/>
                <wp:effectExtent l="0" t="0" r="0" b="0"/>
                <wp:wrapNone/>
                <wp:docPr id="19" name="直接连接符 19"/>
                <wp:cNvGraphicFramePr/>
                <a:graphic xmlns:a="http://schemas.openxmlformats.org/drawingml/2006/main">
                  <a:graphicData uri="http://schemas.microsoft.com/office/word/2010/wordprocessingShape">
                    <wps:wsp>
                      <wps:cNvCnPr/>
                      <wps:spPr>
                        <a:xfrm>
                          <a:off x="1156970" y="2987040"/>
                          <a:ext cx="5939790" cy="0"/>
                        </a:xfrm>
                        <a:prstGeom prst="line">
                          <a:avLst/>
                        </a:prstGeom>
                        <a:ln w="15240">
                          <a:solidFill>
                            <a:schemeClr val="tx1"/>
                          </a:solidFill>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id="_x0000_s1026" o:spid="_x0000_s1026" o:spt="20" style="position:absolute;left:0pt;margin-left:-15.55pt;margin-top:28pt;height:0pt;width:467.7pt;z-index:251670528;mso-width-relative:page;mso-height-relative:page;" filled="f" stroked="t" coordsize="21600,21600" o:gfxdata="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x9OjE1wAA&#10;AAkBAAAPAAAAAAAAAAEAIAAAACIAAABkcnMvZG93bnJldi54bWxQSwECFAAUAAAACACHTuJATSdJ&#10;1uYBAACpAwAADgAAAAAAAAABACAAAAAmAQAAZHJzL2Uyb0RvYy54bWxQSwUGAAAAAAYABgBZAQAA&#10;fgUAAAAA&#10;">
                <v:fill on="f" focussize="0,0"/>
                <v:stroke weight="1.2pt" color="#000000 [3213]" joinstyle="round"/>
                <v:imagedata o:title=""/>
                <o:lock v:ext="edit" aspectratio="f"/>
              </v:line>
            </w:pict>
          </mc:Fallback>
        </mc:AlternateContent>
      </w:r>
      <w:r>
        <w:rPr>
          <w:rFonts w:hint="eastAsia" w:ascii="黑体" w:hAnsi="黑体" w:eastAsia="黑体" w:cs="黑体"/>
          <w:color w:val="000000" w:themeColor="text1"/>
          <w:sz w:val="28"/>
          <w:szCs w:val="28"/>
          <w:lang w:val="en-US" w:eastAsia="zh-CN"/>
          <w14:textFill>
            <w14:solidFill>
              <w14:schemeClr w14:val="tx1"/>
            </w14:solidFill>
          </w14:textFill>
        </w:rPr>
        <w:t>202X</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val="en-US" w:eastAsia="zh-CN"/>
          <w14:textFill>
            <w14:solidFill>
              <w14:schemeClr w14:val="tx1"/>
            </w14:solidFill>
          </w14:textFill>
        </w:rPr>
        <w:t>XX</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val="en-US" w:eastAsia="zh-CN"/>
          <w14:textFill>
            <w14:solidFill>
              <w14:schemeClr w14:val="tx1"/>
            </w14:solidFill>
          </w14:textFill>
        </w:rPr>
        <w:t>XX</w:t>
      </w:r>
      <w:r>
        <w:rPr>
          <w:rFonts w:hint="eastAsia" w:ascii="黑体" w:hAnsi="黑体" w:eastAsia="黑体" w:cs="黑体"/>
          <w:color w:val="000000" w:themeColor="text1"/>
          <w:sz w:val="28"/>
          <w:szCs w:val="28"/>
          <w14:textFill>
            <w14:solidFill>
              <w14:schemeClr w14:val="tx1"/>
            </w14:solidFill>
          </w14:textFill>
        </w:rPr>
        <w:t xml:space="preserve">发布                            </w:t>
      </w:r>
      <w:r>
        <w:rPr>
          <w:rFonts w:hint="eastAsia" w:ascii="黑体" w:hAnsi="黑体" w:eastAsia="黑体" w:cs="黑体"/>
          <w:color w:val="000000" w:themeColor="text1"/>
          <w:sz w:val="28"/>
          <w:szCs w:val="28"/>
          <w:lang w:val="en-US" w:eastAsia="zh-CN"/>
          <w14:textFill>
            <w14:solidFill>
              <w14:schemeClr w14:val="tx1"/>
            </w14:solidFill>
          </w14:textFill>
        </w:rPr>
        <w:t>202</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val="en-US" w:eastAsia="zh-CN"/>
          <w14:textFill>
            <w14:solidFill>
              <w14:schemeClr w14:val="tx1"/>
            </w14:solidFill>
          </w14:textFill>
        </w:rPr>
        <w:t>XX</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val="en-US" w:eastAsia="zh-CN"/>
          <w14:textFill>
            <w14:solidFill>
              <w14:schemeClr w14:val="tx1"/>
            </w14:solidFill>
          </w14:textFill>
        </w:rPr>
        <w:t>XX</w:t>
      </w:r>
      <w:r>
        <w:rPr>
          <w:rFonts w:hint="eastAsia" w:ascii="黑体" w:hAnsi="黑体" w:eastAsia="黑体" w:cs="黑体"/>
          <w:color w:val="000000" w:themeColor="text1"/>
          <w:sz w:val="28"/>
          <w:szCs w:val="28"/>
          <w14:textFill>
            <w14:solidFill>
              <w14:schemeClr w14:val="tx1"/>
            </w14:solidFill>
          </w14:textFill>
        </w:rPr>
        <w:t>实施</w:t>
      </w:r>
    </w:p>
    <w:p w14:paraId="5AC7DA92">
      <w:pPr>
        <w:ind w:firstLine="420"/>
        <w:rPr>
          <w:rFonts w:ascii="黑体" w:eastAsia="黑体"/>
          <w:color w:val="000000" w:themeColor="text1"/>
          <w:sz w:val="44"/>
          <w:szCs w:val="44"/>
          <w14:textFill>
            <w14:solidFill>
              <w14:schemeClr w14:val="tx1"/>
            </w14:solidFill>
          </w14:textFill>
        </w:rPr>
      </w:pPr>
      <w:r>
        <w:rPr>
          <w:rFonts w:eastAsia="黑体"/>
          <w:spacing w:val="20"/>
          <w:sz w:val="44"/>
          <w:szCs w:val="44"/>
        </w:rPr>
        <mc:AlternateContent>
          <mc:Choice Requires="wps">
            <w:drawing>
              <wp:anchor distT="0" distB="0" distL="114300" distR="114300" simplePos="0" relativeHeight="251682816" behindDoc="0" locked="0" layoutInCell="1" allowOverlap="1">
                <wp:simplePos x="0" y="0"/>
                <wp:positionH relativeFrom="column">
                  <wp:posOffset>3851910</wp:posOffset>
                </wp:positionH>
                <wp:positionV relativeFrom="paragraph">
                  <wp:posOffset>237490</wp:posOffset>
                </wp:positionV>
                <wp:extent cx="1623695" cy="674370"/>
                <wp:effectExtent l="19050" t="19050" r="33655" b="30480"/>
                <wp:wrapNone/>
                <wp:docPr id="700296230" name="文本框 8930"/>
                <wp:cNvGraphicFramePr/>
                <a:graphic xmlns:a="http://schemas.openxmlformats.org/drawingml/2006/main">
                  <a:graphicData uri="http://schemas.microsoft.com/office/word/2010/wordprocessingShape">
                    <wps:wsp>
                      <wps:cNvSpPr txBox="1">
                        <a:spLocks noChangeArrowheads="1"/>
                      </wps:cNvSpPr>
                      <wps:spPr bwMode="auto">
                        <a:xfrm>
                          <a:off x="0" y="0"/>
                          <a:ext cx="1623695" cy="674370"/>
                        </a:xfrm>
                        <a:prstGeom prst="rect">
                          <a:avLst/>
                        </a:prstGeom>
                        <a:solidFill>
                          <a:srgbClr val="FFFFFF"/>
                        </a:solidFill>
                        <a:ln w="38100" cmpd="dbl">
                          <a:solidFill>
                            <a:srgbClr val="000000"/>
                          </a:solidFill>
                          <a:miter lim="800000"/>
                        </a:ln>
                      </wps:spPr>
                      <wps:txbx>
                        <w:txbxContent>
                          <w:p w14:paraId="77651143">
                            <w:pPr>
                              <w:ind w:left="0" w:leftChars="0" w:firstLine="0" w:firstLineChars="0"/>
                              <w:rPr>
                                <w:rFonts w:hint="eastAsia" w:ascii="黑体" w:eastAsia="黑体"/>
                                <w:sz w:val="28"/>
                                <w:szCs w:val="28"/>
                              </w:rPr>
                            </w:pPr>
                            <w:r>
                              <w:rPr>
                                <w:rFonts w:hint="eastAsia" w:ascii="黑体" w:eastAsia="黑体"/>
                                <w:sz w:val="28"/>
                                <w:szCs w:val="28"/>
                              </w:rPr>
                              <w:t>JJF</w:t>
                            </w:r>
                            <w:r>
                              <w:rPr>
                                <w:rFonts w:hint="eastAsia" w:ascii="黑体" w:eastAsia="黑体"/>
                                <w:sz w:val="28"/>
                                <w:szCs w:val="28"/>
                                <w:lang w:val="en-US" w:eastAsia="zh-CN"/>
                              </w:rPr>
                              <w:t xml:space="preserve"> </w:t>
                            </w:r>
                            <w:r>
                              <w:rPr>
                                <w:rFonts w:hint="eastAsia" w:ascii="黑体" w:eastAsia="黑体"/>
                                <w:sz w:val="28"/>
                                <w:szCs w:val="28"/>
                              </w:rPr>
                              <w:t>XXXX-202X</w:t>
                            </w:r>
                          </w:p>
                        </w:txbxContent>
                      </wps:txbx>
                      <wps:bodyPr rot="0" vert="horz" wrap="square" lIns="91440" tIns="10800" rIns="91440" bIns="10800" anchor="t" anchorCtr="0" upright="1">
                        <a:noAutofit/>
                      </wps:bodyPr>
                    </wps:wsp>
                  </a:graphicData>
                </a:graphic>
              </wp:anchor>
            </w:drawing>
          </mc:Choice>
          <mc:Fallback>
            <w:pict>
              <v:shape id="文本框 8930" o:spid="_x0000_s1026" o:spt="202" type="#_x0000_t202" style="position:absolute;left:0pt;margin-left:303.3pt;margin-top:18.7pt;height:53.1pt;width:127.85pt;z-index:251682816;mso-width-relative:page;mso-height-relative:page;" fillcolor="#FFFFFF" filled="t" stroked="t" coordsize="21600,21600" o:gfxdata="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KiyXvYAAAACgEAAA8A&#10;AAAAAAAAAQAgAAAAIgAAAGRycy9kb3ducmV2LnhtbFBLAQIUABQAAAAIAIdO4kBs0W6aUAIAAJ4E&#10;AAAOAAAAAAAAAAEAIAAAACcBAABkcnMvZTJvRG9jLnhtbFBLBQYAAAAABgAGAFkBAADpBQAAAAA=&#10;">
                <v:fill on="t" focussize="0,0"/>
                <v:stroke weight="3pt" color="#000000" linestyle="thinThin" miterlimit="8" joinstyle="miter"/>
                <v:imagedata o:title=""/>
                <o:lock v:ext="edit" aspectratio="f"/>
                <v:textbox inset="2.54mm,0.3mm,2.54mm,0.3mm">
                  <w:txbxContent>
                    <w:p w14:paraId="77651143">
                      <w:pPr>
                        <w:ind w:left="0" w:leftChars="0" w:firstLine="0" w:firstLineChars="0"/>
                        <w:rPr>
                          <w:rFonts w:hint="eastAsia" w:ascii="黑体" w:eastAsia="黑体"/>
                          <w:sz w:val="28"/>
                          <w:szCs w:val="28"/>
                        </w:rPr>
                      </w:pPr>
                      <w:r>
                        <w:rPr>
                          <w:rFonts w:hint="eastAsia" w:ascii="黑体" w:eastAsia="黑体"/>
                          <w:sz w:val="28"/>
                          <w:szCs w:val="28"/>
                        </w:rPr>
                        <w:t>JJF</w:t>
                      </w:r>
                      <w:r>
                        <w:rPr>
                          <w:rFonts w:hint="eastAsia" w:ascii="黑体" w:eastAsia="黑体"/>
                          <w:sz w:val="28"/>
                          <w:szCs w:val="28"/>
                          <w:lang w:val="en-US" w:eastAsia="zh-CN"/>
                        </w:rPr>
                        <w:t xml:space="preserve"> </w:t>
                      </w:r>
                      <w:r>
                        <w:rPr>
                          <w:rFonts w:hint="eastAsia" w:ascii="黑体" w:eastAsia="黑体"/>
                          <w:sz w:val="28"/>
                          <w:szCs w:val="28"/>
                        </w:rPr>
                        <w:t>XXXX-202X</w:t>
                      </w:r>
                    </w:p>
                  </w:txbxContent>
                </v:textbox>
              </v:shap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12700</wp:posOffset>
                </wp:positionH>
                <wp:positionV relativeFrom="paragraph">
                  <wp:posOffset>-90170</wp:posOffset>
                </wp:positionV>
                <wp:extent cx="3631565" cy="2021205"/>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3631565" cy="20212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58F13E">
                            <w:pPr>
                              <w:ind w:firstLine="880"/>
                              <w:jc w:val="center"/>
                              <w:rPr>
                                <w:rFonts w:eastAsia="黑体"/>
                                <w:color w:val="000000" w:themeColor="text1"/>
                                <w:sz w:val="44"/>
                                <w:szCs w:val="44"/>
                                <w14:textFill>
                                  <w14:solidFill>
                                    <w14:schemeClr w14:val="tx1"/>
                                  </w14:solidFill>
                                </w14:textFill>
                              </w:rPr>
                            </w:pPr>
                          </w:p>
                          <w:p w14:paraId="7E86F244">
                            <w:pPr>
                              <w:widowControl/>
                              <w:snapToGrid w:val="0"/>
                              <w:spacing w:line="240" w:lineRule="auto"/>
                              <w:ind w:firstLine="0" w:firstLineChars="0"/>
                              <w:jc w:val="center"/>
                              <w:rPr>
                                <w:rFonts w:hint="default" w:ascii="黑体" w:hAnsi="宋体" w:eastAsia="黑体" w:cs="宋体"/>
                                <w:color w:val="000000" w:themeColor="text1"/>
                                <w:kern w:val="0"/>
                                <w:sz w:val="44"/>
                                <w:szCs w:val="44"/>
                                <w:lang w:val="en-US" w:eastAsia="zh-CN"/>
                                <w14:textFill>
                                  <w14:solidFill>
                                    <w14:schemeClr w14:val="tx1"/>
                                  </w14:solidFill>
                                </w14:textFill>
                              </w:rPr>
                            </w:pPr>
                            <w:r>
                              <w:rPr>
                                <w:rFonts w:hint="eastAsia" w:ascii="黑体" w:hAnsi="宋体" w:eastAsia="黑体" w:cs="宋体"/>
                                <w:color w:val="000000" w:themeColor="text1"/>
                                <w:kern w:val="0"/>
                                <w:sz w:val="44"/>
                                <w:szCs w:val="44"/>
                                <w:lang w:val="en-US" w:eastAsia="zh-CN"/>
                                <w14:textFill>
                                  <w14:solidFill>
                                    <w14:schemeClr w14:val="tx1"/>
                                  </w14:solidFill>
                                </w14:textFill>
                              </w:rPr>
                              <w:t>计量电子证书（报告）通用要求</w:t>
                            </w:r>
                          </w:p>
                          <w:p w14:paraId="4369DD59">
                            <w:pPr>
                              <w:keepNext w:val="0"/>
                              <w:keepLines w:val="0"/>
                              <w:pageBreakBefore w:val="0"/>
                              <w:widowControl w:val="0"/>
                              <w:kinsoku/>
                              <w:wordWrap/>
                              <w:overflowPunct/>
                              <w:topLinePunct w:val="0"/>
                              <w:bidi w:val="0"/>
                              <w:adjustRightInd/>
                              <w:snapToGrid/>
                              <w:spacing w:before="0" w:beforeLines="50" w:line="420" w:lineRule="exact"/>
                              <w:ind w:firstLine="0" w:firstLineChars="0"/>
                              <w:jc w:val="center"/>
                              <w:textAlignment w:val="auto"/>
                              <w:rPr>
                                <w:rFonts w:hint="eastAsia"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 xml:space="preserve">General Requirements for </w:t>
                            </w:r>
                            <w:r>
                              <w:rPr>
                                <w:rFonts w:hint="eastAsia" w:ascii="黑体" w:hAnsi="黑体" w:eastAsia="黑体" w:cs="黑体"/>
                                <w:b/>
                                <w:bCs/>
                                <w:color w:val="000000" w:themeColor="text1"/>
                                <w:sz w:val="28"/>
                                <w:szCs w:val="28"/>
                                <w:lang w:val="en-US" w:eastAsia="zh-CN"/>
                                <w14:textFill>
                                  <w14:solidFill>
                                    <w14:schemeClr w14:val="tx1"/>
                                  </w14:solidFill>
                                </w14:textFill>
                              </w:rPr>
                              <w:t xml:space="preserve">Measurement </w:t>
                            </w:r>
                            <w:r>
                              <w:rPr>
                                <w:rFonts w:hint="eastAsia" w:ascii="黑体" w:hAnsi="黑体" w:eastAsia="黑体" w:cs="黑体"/>
                                <w:b/>
                                <w:bCs/>
                                <w:color w:val="000000" w:themeColor="text1"/>
                                <w:sz w:val="28"/>
                                <w:szCs w:val="28"/>
                                <w14:textFill>
                                  <w14:solidFill>
                                    <w14:schemeClr w14:val="tx1"/>
                                  </w14:solidFill>
                                </w14:textFill>
                              </w:rPr>
                              <w:t>Electronic Certificates (Reports)</w:t>
                            </w:r>
                          </w:p>
                          <w:p w14:paraId="6FF34525">
                            <w:pPr>
                              <w:keepNext w:val="0"/>
                              <w:keepLines w:val="0"/>
                              <w:pageBreakBefore w:val="0"/>
                              <w:widowControl w:val="0"/>
                              <w:kinsoku/>
                              <w:wordWrap/>
                              <w:overflowPunct/>
                              <w:topLinePunct w:val="0"/>
                              <w:bidi w:val="0"/>
                              <w:adjustRightInd/>
                              <w:snapToGrid/>
                              <w:spacing w:before="0" w:beforeLines="50" w:line="420" w:lineRule="exact"/>
                              <w:ind w:firstLine="0" w:firstLineChars="0"/>
                              <w:jc w:val="center"/>
                              <w:textAlignment w:val="auto"/>
                              <w:rPr>
                                <w:rFonts w:eastAsia="黑体"/>
                                <w:b/>
                                <w:bCs/>
                                <w:color w:val="000000" w:themeColor="text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pt;margin-top:-7.1pt;height:159.15pt;width:285.95pt;z-index:251667456;mso-width-relative:page;mso-height-relative:page;" filled="f" stroked="f" coordsize="21600,21600" o:gfxdata="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7aoLDtsAAAAJAQAADwAAAAAAAAABACAAAAAiAAAA&#10;ZHJzL2Rvd25yZXYueG1sUEsBAhQAFAAAAAgAh07iQLjLlpA9AgAAaQQAAA4AAAAAAAAAAQAgAAAA&#10;KgEAAGRycy9lMm9Eb2MueG1sUEsFBgAAAAAGAAYAWQEAANkFAAAAAA==&#10;">
                <v:fill on="f" focussize="0,0"/>
                <v:stroke on="f" weight="0.5pt"/>
                <v:imagedata o:title=""/>
                <o:lock v:ext="edit" aspectratio="f"/>
                <v:textbox>
                  <w:txbxContent>
                    <w:p w14:paraId="3758F13E">
                      <w:pPr>
                        <w:ind w:firstLine="880"/>
                        <w:jc w:val="center"/>
                        <w:rPr>
                          <w:rFonts w:eastAsia="黑体"/>
                          <w:color w:val="000000" w:themeColor="text1"/>
                          <w:sz w:val="44"/>
                          <w:szCs w:val="44"/>
                          <w14:textFill>
                            <w14:solidFill>
                              <w14:schemeClr w14:val="tx1"/>
                            </w14:solidFill>
                          </w14:textFill>
                        </w:rPr>
                      </w:pPr>
                    </w:p>
                    <w:p w14:paraId="7E86F244">
                      <w:pPr>
                        <w:widowControl/>
                        <w:snapToGrid w:val="0"/>
                        <w:spacing w:line="240" w:lineRule="auto"/>
                        <w:ind w:firstLine="0" w:firstLineChars="0"/>
                        <w:jc w:val="center"/>
                        <w:rPr>
                          <w:rFonts w:hint="default" w:ascii="黑体" w:hAnsi="宋体" w:eastAsia="黑体" w:cs="宋体"/>
                          <w:color w:val="000000" w:themeColor="text1"/>
                          <w:kern w:val="0"/>
                          <w:sz w:val="44"/>
                          <w:szCs w:val="44"/>
                          <w:lang w:val="en-US" w:eastAsia="zh-CN"/>
                          <w14:textFill>
                            <w14:solidFill>
                              <w14:schemeClr w14:val="tx1"/>
                            </w14:solidFill>
                          </w14:textFill>
                        </w:rPr>
                      </w:pPr>
                      <w:r>
                        <w:rPr>
                          <w:rFonts w:hint="eastAsia" w:ascii="黑体" w:hAnsi="宋体" w:eastAsia="黑体" w:cs="宋体"/>
                          <w:color w:val="000000" w:themeColor="text1"/>
                          <w:kern w:val="0"/>
                          <w:sz w:val="44"/>
                          <w:szCs w:val="44"/>
                          <w:lang w:val="en-US" w:eastAsia="zh-CN"/>
                          <w14:textFill>
                            <w14:solidFill>
                              <w14:schemeClr w14:val="tx1"/>
                            </w14:solidFill>
                          </w14:textFill>
                        </w:rPr>
                        <w:t>计量电子证书（报告）通用要求</w:t>
                      </w:r>
                    </w:p>
                    <w:p w14:paraId="4369DD59">
                      <w:pPr>
                        <w:keepNext w:val="0"/>
                        <w:keepLines w:val="0"/>
                        <w:pageBreakBefore w:val="0"/>
                        <w:widowControl w:val="0"/>
                        <w:kinsoku/>
                        <w:wordWrap/>
                        <w:overflowPunct/>
                        <w:topLinePunct w:val="0"/>
                        <w:bidi w:val="0"/>
                        <w:adjustRightInd/>
                        <w:snapToGrid/>
                        <w:spacing w:before="0" w:beforeLines="50" w:line="420" w:lineRule="exact"/>
                        <w:ind w:firstLine="0" w:firstLineChars="0"/>
                        <w:jc w:val="center"/>
                        <w:textAlignment w:val="auto"/>
                        <w:rPr>
                          <w:rFonts w:hint="eastAsia"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 xml:space="preserve">General Requirements for </w:t>
                      </w:r>
                      <w:r>
                        <w:rPr>
                          <w:rFonts w:hint="eastAsia" w:ascii="黑体" w:hAnsi="黑体" w:eastAsia="黑体" w:cs="黑体"/>
                          <w:b/>
                          <w:bCs/>
                          <w:color w:val="000000" w:themeColor="text1"/>
                          <w:sz w:val="28"/>
                          <w:szCs w:val="28"/>
                          <w:lang w:val="en-US" w:eastAsia="zh-CN"/>
                          <w14:textFill>
                            <w14:solidFill>
                              <w14:schemeClr w14:val="tx1"/>
                            </w14:solidFill>
                          </w14:textFill>
                        </w:rPr>
                        <w:t xml:space="preserve">Measurement </w:t>
                      </w:r>
                      <w:r>
                        <w:rPr>
                          <w:rFonts w:hint="eastAsia" w:ascii="黑体" w:hAnsi="黑体" w:eastAsia="黑体" w:cs="黑体"/>
                          <w:b/>
                          <w:bCs/>
                          <w:color w:val="000000" w:themeColor="text1"/>
                          <w:sz w:val="28"/>
                          <w:szCs w:val="28"/>
                          <w14:textFill>
                            <w14:solidFill>
                              <w14:schemeClr w14:val="tx1"/>
                            </w14:solidFill>
                          </w14:textFill>
                        </w:rPr>
                        <w:t>Electronic Certificates (Reports)</w:t>
                      </w:r>
                    </w:p>
                    <w:p w14:paraId="6FF34525">
                      <w:pPr>
                        <w:keepNext w:val="0"/>
                        <w:keepLines w:val="0"/>
                        <w:pageBreakBefore w:val="0"/>
                        <w:widowControl w:val="0"/>
                        <w:kinsoku/>
                        <w:wordWrap/>
                        <w:overflowPunct/>
                        <w:topLinePunct w:val="0"/>
                        <w:bidi w:val="0"/>
                        <w:adjustRightInd/>
                        <w:snapToGrid/>
                        <w:spacing w:before="0" w:beforeLines="50" w:line="420" w:lineRule="exact"/>
                        <w:ind w:firstLine="0" w:firstLineChars="0"/>
                        <w:jc w:val="center"/>
                        <w:textAlignment w:val="auto"/>
                        <w:rPr>
                          <w:rFonts w:eastAsia="黑体"/>
                          <w:b/>
                          <w:bCs/>
                          <w:color w:val="000000" w:themeColor="text1"/>
                          <w14:textFill>
                            <w14:solidFill>
                              <w14:schemeClr w14:val="tx1"/>
                            </w14:solidFill>
                          </w14:textFill>
                        </w:rPr>
                      </w:pPr>
                    </w:p>
                  </w:txbxContent>
                </v:textbox>
              </v:shape>
            </w:pict>
          </mc:Fallback>
        </mc:AlternateContent>
      </w:r>
    </w:p>
    <w:p w14:paraId="3DDEACF7">
      <w:pPr>
        <w:ind w:firstLine="480"/>
        <w:rPr>
          <w:b/>
          <w:bCs/>
          <w:color w:val="000000" w:themeColor="text1"/>
          <w14:textFill>
            <w14:solidFill>
              <w14:schemeClr w14:val="tx1"/>
            </w14:solidFill>
          </w14:textFill>
        </w:rPr>
      </w:pPr>
    </w:p>
    <w:p w14:paraId="496176BB">
      <w:pPr>
        <w:ind w:firstLine="480"/>
        <w:rPr>
          <w:b/>
          <w:bCs/>
          <w:color w:val="000000" w:themeColor="text1"/>
          <w14:textFill>
            <w14:solidFill>
              <w14:schemeClr w14:val="tx1"/>
            </w14:solidFill>
          </w14:textFill>
        </w:rPr>
      </w:pPr>
    </w:p>
    <w:p w14:paraId="13904483">
      <w:pPr>
        <w:spacing w:line="240" w:lineRule="exact"/>
        <w:ind w:firstLine="482"/>
        <w:rPr>
          <w:b/>
          <w:bCs/>
          <w:color w:val="000000" w:themeColor="text1"/>
          <w14:textFill>
            <w14:solidFill>
              <w14:schemeClr w14:val="tx1"/>
            </w14:solidFill>
          </w14:textFill>
        </w:rPr>
      </w:pPr>
    </w:p>
    <w:p w14:paraId="2D534423">
      <w:pPr>
        <w:ind w:firstLine="482"/>
        <w:rPr>
          <w:b/>
          <w:bCs/>
          <w:color w:val="000000" w:themeColor="text1"/>
          <w14:textFill>
            <w14:solidFill>
              <w14:schemeClr w14:val="tx1"/>
            </w14:solidFill>
          </w14:textFill>
        </w:rPr>
      </w:pPr>
    </w:p>
    <w:p w14:paraId="192F63E0">
      <w:pPr>
        <w:ind w:firstLine="482"/>
        <w:rPr>
          <w:b/>
          <w:bCs/>
          <w:color w:val="000000" w:themeColor="text1"/>
          <w14:textFill>
            <w14:solidFill>
              <w14:schemeClr w14:val="tx1"/>
            </w14:solidFill>
          </w14:textFill>
        </w:rPr>
      </w:pPr>
    </w:p>
    <w:p w14:paraId="3238D6AC">
      <w:pPr>
        <w:spacing w:line="520" w:lineRule="exact"/>
        <w:ind w:firstLine="482"/>
        <w:rPr>
          <w:b/>
          <w:bCs/>
          <w:color w:val="000000" w:themeColor="text1"/>
          <w14:textFill>
            <w14:solidFill>
              <w14:schemeClr w14:val="tx1"/>
            </w14:solidFill>
          </w14:textFill>
        </w:rPr>
      </w:pPr>
    </w:p>
    <w:p w14:paraId="1C25850A">
      <w:pPr>
        <w:ind w:firstLine="840" w:firstLineChars="300"/>
        <w:rPr>
          <w:b/>
          <w:bCs/>
          <w:color w:val="000000" w:themeColor="text1"/>
          <w14:textFill>
            <w14:solidFill>
              <w14:schemeClr w14:val="tx1"/>
            </w14:solidFill>
          </w14:textFill>
        </w:rPr>
      </w:pPr>
      <w:r>
        <w:rPr>
          <w:color w:val="000000" w:themeColor="text1"/>
          <w:sz w:val="28"/>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-35560</wp:posOffset>
                </wp:positionH>
                <wp:positionV relativeFrom="paragraph">
                  <wp:posOffset>139065</wp:posOffset>
                </wp:positionV>
                <wp:extent cx="5615940" cy="0"/>
                <wp:effectExtent l="0" t="0" r="0" b="0"/>
                <wp:wrapNone/>
                <wp:docPr id="42" name="直接连接符 42"/>
                <wp:cNvGraphicFramePr/>
                <a:graphic xmlns:a="http://schemas.openxmlformats.org/drawingml/2006/main">
                  <a:graphicData uri="http://schemas.microsoft.com/office/word/2010/wordprocessingShape">
                    <wps:wsp>
                      <wps:cNvCnPr/>
                      <wps:spPr>
                        <a:xfrm>
                          <a:off x="0" y="0"/>
                          <a:ext cx="5615940" cy="0"/>
                        </a:xfrm>
                        <a:prstGeom prst="line">
                          <a:avLst/>
                        </a:prstGeom>
                        <a:ln w="15240">
                          <a:solidFill>
                            <a:schemeClr val="tx1"/>
                          </a:solidFill>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id="_x0000_s1026" o:spid="_x0000_s1026" o:spt="20" style="position:absolute;left:0pt;margin-left:-2.8pt;margin-top:10.95pt;height:0pt;width:442.2pt;z-index:251666432;mso-width-relative:page;mso-height-relative:page;" filled="f" stroked="t" coordsize="21600,21600" o:gfxdata="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M7s/r1gAAAAgBAAAPAAAAAAAAAAEA&#10;IAAAACIAAABkcnMvZG93bnJldi54bWxQSwECFAAUAAAACACHTuJAjcfzs9gBAACdAwAADgAAAAAA&#10;AAABACAAAAAlAQAAZHJzL2Uyb0RvYy54bWxQSwUGAAAAAAYABgBZAQAAbwUAAAAA&#10;">
                <v:fill on="f" focussize="0,0"/>
                <v:stroke weight="1.2pt" color="#000000 [3213]" joinstyle="round"/>
                <v:imagedata o:title=""/>
                <o:lock v:ext="edit" aspectratio="f"/>
              </v:line>
            </w:pict>
          </mc:Fallback>
        </mc:AlternateContent>
      </w:r>
    </w:p>
    <w:p w14:paraId="5151E2C1">
      <w:pPr>
        <w:ind w:firstLine="723" w:firstLineChars="300"/>
        <w:rPr>
          <w:b/>
          <w:bCs/>
          <w:color w:val="000000" w:themeColor="text1"/>
          <w14:textFill>
            <w14:solidFill>
              <w14:schemeClr w14:val="tx1"/>
            </w14:solidFill>
          </w14:textFill>
        </w:rPr>
      </w:pPr>
    </w:p>
    <w:p w14:paraId="73EB6A66">
      <w:pPr>
        <w:ind w:firstLine="140" w:firstLineChars="50"/>
        <w:rPr>
          <w:rFonts w:ascii="黑体" w:hAnsi="黑体" w:eastAsia="黑体"/>
          <w:color w:val="000000" w:themeColor="text1"/>
          <w:sz w:val="28"/>
          <w:szCs w:val="28"/>
          <w14:textFill>
            <w14:solidFill>
              <w14:schemeClr w14:val="tx1"/>
            </w14:solidFill>
          </w14:textFill>
        </w:rPr>
      </w:pPr>
    </w:p>
    <w:p w14:paraId="3AC3883F">
      <w:pPr>
        <w:ind w:firstLine="560"/>
        <w:rPr>
          <w:rFonts w:ascii="黑体" w:hAnsi="黑体" w:eastAsia="黑体"/>
          <w:color w:val="000000" w:themeColor="text1"/>
          <w:sz w:val="28"/>
          <w:szCs w:val="28"/>
          <w14:textFill>
            <w14:solidFill>
              <w14:schemeClr w14:val="tx1"/>
            </w14:solidFill>
          </w14:textFill>
        </w:rPr>
      </w:pPr>
    </w:p>
    <w:p w14:paraId="2F11BA4A">
      <w:pPr>
        <w:ind w:firstLine="480"/>
      </w:pPr>
    </w:p>
    <w:p w14:paraId="6C090038">
      <w:pPr>
        <w:ind w:firstLine="560"/>
        <w:rPr>
          <w:rFonts w:ascii="黑体" w:hAnsi="黑体" w:eastAsia="黑体"/>
          <w:color w:val="000000" w:themeColor="text1"/>
          <w:sz w:val="28"/>
          <w:szCs w:val="28"/>
          <w14:textFill>
            <w14:solidFill>
              <w14:schemeClr w14:val="tx1"/>
            </w14:solidFill>
          </w14:textFill>
        </w:rPr>
      </w:pPr>
    </w:p>
    <w:p w14:paraId="38F45A11">
      <w:pPr>
        <w:ind w:firstLine="560"/>
        <w:rPr>
          <w:rFonts w:ascii="黑体" w:hAnsi="黑体" w:eastAsia="黑体"/>
          <w:color w:val="000000" w:themeColor="text1"/>
          <w:sz w:val="28"/>
          <w:szCs w:val="28"/>
          <w14:textFill>
            <w14:solidFill>
              <w14:schemeClr w14:val="tx1"/>
            </w14:solidFill>
          </w14:textFill>
        </w:rPr>
      </w:pPr>
    </w:p>
    <w:p w14:paraId="0EB4A668">
      <w:pPr>
        <w:spacing w:line="360" w:lineRule="auto"/>
        <w:ind w:left="1200" w:leftChars="500" w:firstLine="0" w:firstLineChars="0"/>
        <w:rPr>
          <w:rFonts w:hint="eastAsia" w:ascii="宋体" w:hAnsi="宋体" w:cs="宋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归  口 单 位：</w:t>
      </w:r>
      <w:r>
        <w:rPr>
          <w:rFonts w:ascii="宋体" w:hAnsi="宋体"/>
          <w:bCs/>
          <w:color w:val="000000"/>
          <w:sz w:val="28"/>
        </w:rPr>
        <w:t>全国</w:t>
      </w:r>
      <w:r>
        <w:rPr>
          <w:rFonts w:hint="eastAsia" w:ascii="宋体" w:hAnsi="宋体"/>
          <w:bCs/>
          <w:color w:val="000000"/>
          <w:sz w:val="28"/>
        </w:rPr>
        <w:t>数字</w:t>
      </w:r>
      <w:r>
        <w:rPr>
          <w:rFonts w:ascii="宋体" w:hAnsi="宋体"/>
          <w:bCs/>
          <w:color w:val="000000"/>
          <w:sz w:val="28"/>
        </w:rPr>
        <w:t>计量技术委员会</w:t>
      </w:r>
    </w:p>
    <w:p w14:paraId="1DC945D1">
      <w:pPr>
        <w:spacing w:line="360" w:lineRule="auto"/>
        <w:ind w:left="1200" w:leftChars="500" w:firstLine="0" w:firstLineChars="0"/>
        <w:rPr>
          <w:rFonts w:hint="eastAsia" w:ascii="宋体" w:hAnsi="宋体" w:cs="宋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主要起草单位：</w:t>
      </w:r>
    </w:p>
    <w:p w14:paraId="010E2517">
      <w:pPr>
        <w:spacing w:line="360" w:lineRule="auto"/>
        <w:ind w:left="1200" w:leftChars="500" w:firstLine="1960" w:firstLineChars="700"/>
        <w:rPr>
          <w:rFonts w:hint="eastAsia" w:ascii="宋体" w:hAnsi="宋体" w:cs="宋体"/>
          <w:color w:val="000000" w:themeColor="text1"/>
          <w:sz w:val="28"/>
          <w:szCs w:val="28"/>
          <w:lang w:val="en-US" w:eastAsia="zh-CN"/>
          <w14:textFill>
            <w14:solidFill>
              <w14:schemeClr w14:val="tx1"/>
            </w14:solidFill>
          </w14:textFill>
        </w:rPr>
      </w:pPr>
    </w:p>
    <w:p w14:paraId="0AFE1231">
      <w:pPr>
        <w:spacing w:line="360" w:lineRule="auto"/>
        <w:ind w:left="1200" w:leftChars="500" w:firstLine="1960" w:firstLineChars="700"/>
        <w:rPr>
          <w:rFonts w:hint="eastAsia" w:ascii="宋体" w:hAnsi="宋体" w:cs="宋体"/>
          <w:color w:val="000000" w:themeColor="text1"/>
          <w:sz w:val="28"/>
          <w:szCs w:val="28"/>
          <w:lang w:val="en-US" w:eastAsia="zh-CN"/>
          <w14:textFill>
            <w14:solidFill>
              <w14:schemeClr w14:val="tx1"/>
            </w14:solidFill>
          </w14:textFill>
        </w:rPr>
      </w:pPr>
    </w:p>
    <w:p w14:paraId="54C4630F">
      <w:pPr>
        <w:spacing w:line="360" w:lineRule="auto"/>
        <w:ind w:left="1200" w:leftChars="500" w:firstLine="0" w:firstLineChars="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黑体" w:hAnsi="黑体" w:eastAsia="黑体"/>
          <w:color w:val="000000" w:themeColor="text1"/>
          <w:sz w:val="28"/>
          <w:szCs w:val="28"/>
          <w:lang w:eastAsia="zh-CN"/>
          <w14:textFill>
            <w14:solidFill>
              <w14:schemeClr w14:val="tx1"/>
            </w14:solidFill>
          </w14:textFill>
        </w:rPr>
        <w:t>参加</w:t>
      </w:r>
      <w:r>
        <w:rPr>
          <w:rFonts w:hint="eastAsia" w:ascii="黑体" w:hAnsi="黑体" w:eastAsia="黑体"/>
          <w:color w:val="000000" w:themeColor="text1"/>
          <w:sz w:val="28"/>
          <w:szCs w:val="28"/>
          <w14:textFill>
            <w14:solidFill>
              <w14:schemeClr w14:val="tx1"/>
            </w14:solidFill>
          </w14:textFill>
        </w:rPr>
        <w:t>起草单位：</w:t>
      </w:r>
    </w:p>
    <w:p w14:paraId="76EFEC47">
      <w:pPr>
        <w:spacing w:line="360" w:lineRule="auto"/>
        <w:ind w:left="1200" w:leftChars="500" w:firstLine="0" w:firstLineChars="0"/>
        <w:rPr>
          <w:rFonts w:hint="eastAsia" w:ascii="宋体" w:hAnsi="宋体" w:cs="宋体"/>
          <w:color w:val="000000" w:themeColor="text1"/>
          <w:sz w:val="28"/>
          <w:szCs w:val="28"/>
          <w:lang w:val="en-US" w:eastAsia="zh-CN"/>
          <w14:textFill>
            <w14:solidFill>
              <w14:schemeClr w14:val="tx1"/>
            </w14:solidFill>
          </w14:textFill>
        </w:rPr>
      </w:pPr>
    </w:p>
    <w:p w14:paraId="023571E1">
      <w:pPr>
        <w:tabs>
          <w:tab w:val="left" w:pos="3922"/>
        </w:tabs>
        <w:ind w:firstLine="560"/>
        <w:rPr>
          <w:rFonts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ab/>
      </w:r>
    </w:p>
    <w:p w14:paraId="66F71E13">
      <w:pPr>
        <w:ind w:firstLine="560"/>
        <w:rPr>
          <w:rFonts w:ascii="黑体" w:hAnsi="黑体" w:eastAsia="黑体"/>
          <w:color w:val="000000" w:themeColor="text1"/>
          <w:sz w:val="28"/>
          <w:szCs w:val="28"/>
          <w14:textFill>
            <w14:solidFill>
              <w14:schemeClr w14:val="tx1"/>
            </w14:solidFill>
          </w14:textFill>
        </w:rPr>
      </w:pPr>
    </w:p>
    <w:p w14:paraId="124B9FA7">
      <w:pPr>
        <w:spacing w:line="600" w:lineRule="exact"/>
        <w:ind w:firstLine="560"/>
        <w:rPr>
          <w:rFonts w:ascii="黑体" w:hAnsi="黑体" w:eastAsia="黑体"/>
          <w:color w:val="000000" w:themeColor="text1"/>
          <w:sz w:val="28"/>
          <w:szCs w:val="28"/>
          <w14:textFill>
            <w14:solidFill>
              <w14:schemeClr w14:val="tx1"/>
            </w14:solidFill>
          </w14:textFill>
        </w:rPr>
      </w:pPr>
    </w:p>
    <w:p w14:paraId="1FE195BD">
      <w:pPr>
        <w:ind w:firstLine="560"/>
        <w:rPr>
          <w:rFonts w:ascii="黑体" w:hAnsi="黑体" w:eastAsia="黑体"/>
          <w:color w:val="000000" w:themeColor="text1"/>
          <w:sz w:val="28"/>
          <w:szCs w:val="28"/>
          <w14:textFill>
            <w14:solidFill>
              <w14:schemeClr w14:val="tx1"/>
            </w14:solidFill>
          </w14:textFill>
        </w:rPr>
      </w:pPr>
    </w:p>
    <w:p w14:paraId="56184778">
      <w:pPr>
        <w:tabs>
          <w:tab w:val="left" w:pos="3672"/>
        </w:tabs>
        <w:ind w:firstLine="560"/>
        <w:rPr>
          <w:rFonts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ab/>
      </w:r>
    </w:p>
    <w:p w14:paraId="76C1EB7E">
      <w:pPr>
        <w:spacing w:line="600" w:lineRule="exact"/>
        <w:ind w:firstLine="560"/>
        <w:rPr>
          <w:rFonts w:ascii="黑体" w:hAnsi="黑体" w:eastAsia="黑体"/>
          <w:color w:val="000000" w:themeColor="text1"/>
          <w:sz w:val="28"/>
          <w:szCs w:val="28"/>
          <w14:textFill>
            <w14:solidFill>
              <w14:schemeClr w14:val="tx1"/>
            </w14:solidFill>
          </w14:textFill>
        </w:rPr>
      </w:pPr>
    </w:p>
    <w:p w14:paraId="36F53C93">
      <w:pPr>
        <w:ind w:left="0" w:leftChars="0" w:firstLine="0" w:firstLineChars="0"/>
        <w:rPr>
          <w:rFonts w:ascii="宋体" w:hAnsi="宋体"/>
          <w:color w:val="000000" w:themeColor="text1"/>
          <w:sz w:val="28"/>
          <w:szCs w:val="28"/>
          <w14:textFill>
            <w14:solidFill>
              <w14:schemeClr w14:val="tx1"/>
            </w14:solidFill>
          </w14:textFill>
        </w:rPr>
        <w:sectPr>
          <w:headerReference r:id="rId8" w:type="default"/>
          <w:footerReference r:id="rId9" w:type="default"/>
          <w:footerReference r:id="rId10" w:type="even"/>
          <w:pgSz w:w="11906" w:h="16838"/>
          <w:pgMar w:top="1587" w:right="1587" w:bottom="1417" w:left="1587" w:header="1134" w:footer="907" w:gutter="0"/>
          <w:pgNumType w:fmt="decimal" w:start="1"/>
          <w:cols w:space="0" w:num="1"/>
          <w:titlePg/>
          <w:docGrid w:type="lines" w:linePitch="294" w:charSpace="0"/>
        </w:sectPr>
      </w:pPr>
      <w:r>
        <w:rPr>
          <w:color w:val="000000" w:themeColor="text1"/>
          <w:sz w:val="21"/>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17780</wp:posOffset>
                </wp:positionH>
                <wp:positionV relativeFrom="paragraph">
                  <wp:posOffset>340995</wp:posOffset>
                </wp:positionV>
                <wp:extent cx="5509895" cy="40894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5509895" cy="4089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E2EA7">
                            <w:pPr>
                              <w:keepNext w:val="0"/>
                              <w:keepLines w:val="0"/>
                              <w:pageBreakBefore w:val="0"/>
                              <w:widowControl w:val="0"/>
                              <w:kinsoku/>
                              <w:wordWrap/>
                              <w:overflowPunct/>
                              <w:topLinePunct w:val="0"/>
                              <w:bidi w:val="0"/>
                              <w:adjustRightInd/>
                              <w:snapToGrid/>
                              <w:spacing w:line="400" w:lineRule="exact"/>
                              <w:ind w:firstLine="0" w:firstLineChars="0"/>
                              <w:jc w:val="center"/>
                              <w:textAlignment w:val="auto"/>
                              <w:rPr>
                                <w:rFonts w:hint="eastAsia"/>
                                <w:sz w:val="28"/>
                                <w:szCs w:val="28"/>
                              </w:rPr>
                            </w:pPr>
                            <w:r>
                              <w:rPr>
                                <w:rFonts w:hAnsi="宋体"/>
                                <w:sz w:val="28"/>
                              </w:rPr>
                              <w:t>本规范委托</w:t>
                            </w:r>
                            <w:r>
                              <w:rPr>
                                <w:sz w:val="28"/>
                              </w:rPr>
                              <w:t>全国</w:t>
                            </w:r>
                            <w:r>
                              <w:rPr>
                                <w:rFonts w:hint="eastAsia"/>
                                <w:sz w:val="28"/>
                              </w:rPr>
                              <w:t>数字计量</w:t>
                            </w:r>
                            <w:r>
                              <w:rPr>
                                <w:sz w:val="28"/>
                              </w:rPr>
                              <w:t>技术委员会负责</w:t>
                            </w:r>
                            <w:r>
                              <w:rPr>
                                <w:rFonts w:hint="eastAsia"/>
                                <w:sz w:val="28"/>
                              </w:rPr>
                              <w:t>解释</w:t>
                            </w:r>
                          </w:p>
                          <w:p w14:paraId="4BF56F0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pt;margin-top:26.85pt;height:32.2pt;width:433.85pt;z-index:251669504;mso-width-relative:page;mso-height-relative:page;" filled="f" stroked="f" coordsize="21600,21600" o:gfxdata="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&#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ySztf2QAAAAgBAAAPAAAAAAAAAAEAIAAAACIAAABk&#10;cnMvZG93bnJldi54bWxQSwECFAAUAAAACACHTuJARCCzZz4CAABoBAAADgAAAAAAAAABACAAAAAo&#10;AQAAZHJzL2Uyb0RvYy54bWxQSwUGAAAAAAYABgBZAQAA2AUAAAAA&#10;">
                <v:fill on="f" focussize="0,0"/>
                <v:stroke on="f" weight="0.5pt"/>
                <v:imagedata o:title=""/>
                <o:lock v:ext="edit" aspectratio="f"/>
                <v:textbox>
                  <w:txbxContent>
                    <w:p w14:paraId="489E2EA7">
                      <w:pPr>
                        <w:keepNext w:val="0"/>
                        <w:keepLines w:val="0"/>
                        <w:pageBreakBefore w:val="0"/>
                        <w:widowControl w:val="0"/>
                        <w:kinsoku/>
                        <w:wordWrap/>
                        <w:overflowPunct/>
                        <w:topLinePunct w:val="0"/>
                        <w:bidi w:val="0"/>
                        <w:adjustRightInd/>
                        <w:snapToGrid/>
                        <w:spacing w:line="400" w:lineRule="exact"/>
                        <w:ind w:firstLine="0" w:firstLineChars="0"/>
                        <w:jc w:val="center"/>
                        <w:textAlignment w:val="auto"/>
                        <w:rPr>
                          <w:rFonts w:hint="eastAsia"/>
                          <w:sz w:val="28"/>
                          <w:szCs w:val="28"/>
                        </w:rPr>
                      </w:pPr>
                      <w:r>
                        <w:rPr>
                          <w:rFonts w:hAnsi="宋体"/>
                          <w:sz w:val="28"/>
                        </w:rPr>
                        <w:t>本规范委托</w:t>
                      </w:r>
                      <w:r>
                        <w:rPr>
                          <w:sz w:val="28"/>
                        </w:rPr>
                        <w:t>全国</w:t>
                      </w:r>
                      <w:r>
                        <w:rPr>
                          <w:rFonts w:hint="eastAsia"/>
                          <w:sz w:val="28"/>
                        </w:rPr>
                        <w:t>数字计量</w:t>
                      </w:r>
                      <w:r>
                        <w:rPr>
                          <w:sz w:val="28"/>
                        </w:rPr>
                        <w:t>技术委员会负责</w:t>
                      </w:r>
                      <w:r>
                        <w:rPr>
                          <w:rFonts w:hint="eastAsia"/>
                          <w:sz w:val="28"/>
                        </w:rPr>
                        <w:t>解释</w:t>
                      </w:r>
                    </w:p>
                    <w:p w14:paraId="4BF56F03"/>
                  </w:txbxContent>
                </v:textbox>
              </v:shape>
            </w:pict>
          </mc:Fallback>
        </mc:AlternateContent>
      </w:r>
    </w:p>
    <w:p w14:paraId="314B91FE">
      <w:pPr>
        <w:ind w:firstLine="560"/>
        <w:rPr>
          <w:rFonts w:ascii="黑体" w:hAnsi="黑体" w:eastAsia="黑体"/>
          <w:color w:val="000000" w:themeColor="text1"/>
          <w:sz w:val="28"/>
          <w:szCs w:val="28"/>
          <w14:textFill>
            <w14:solidFill>
              <w14:schemeClr w14:val="tx1"/>
            </w14:solidFill>
          </w14:textFill>
        </w:rPr>
      </w:pPr>
    </w:p>
    <w:p w14:paraId="42CB6754">
      <w:pPr>
        <w:ind w:firstLine="560"/>
        <w:rPr>
          <w:rFonts w:ascii="黑体" w:hAnsi="黑体" w:eastAsia="黑体"/>
          <w:color w:val="000000" w:themeColor="text1"/>
          <w:sz w:val="28"/>
          <w:szCs w:val="28"/>
          <w14:textFill>
            <w14:solidFill>
              <w14:schemeClr w14:val="tx1"/>
            </w14:solidFill>
          </w14:textFill>
        </w:rPr>
      </w:pPr>
    </w:p>
    <w:p w14:paraId="269A0BED">
      <w:pPr>
        <w:spacing w:line="360" w:lineRule="auto"/>
        <w:ind w:firstLine="560"/>
        <w:rPr>
          <w:rFonts w:ascii="宋体" w:hAnsi="宋体" w:cs="宋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本规范主要起草人：</w:t>
      </w:r>
    </w:p>
    <w:p w14:paraId="2799C2A8">
      <w:pPr>
        <w:pStyle w:val="39"/>
        <w:keepNext w:val="0"/>
        <w:keepLines w:val="0"/>
        <w:pageBreakBefore w:val="0"/>
        <w:widowControl w:val="0"/>
        <w:kinsoku/>
        <w:wordWrap/>
        <w:overflowPunct/>
        <w:topLinePunct w:val="0"/>
        <w:autoSpaceDE/>
        <w:autoSpaceDN/>
        <w:bidi w:val="0"/>
        <w:adjustRightInd/>
        <w:snapToGrid/>
        <w:spacing w:after="0" w:line="360" w:lineRule="auto"/>
        <w:ind w:firstLine="1960" w:firstLineChars="700"/>
        <w:jc w:val="left"/>
        <w:textAlignment w:val="auto"/>
        <w:outlineLvl w:val="9"/>
        <w:rPr>
          <w:rFonts w:hint="eastAsia"/>
          <w:color w:val="000000"/>
          <w:lang w:val="en-US" w:eastAsia="zh-CN"/>
        </w:rPr>
      </w:pPr>
    </w:p>
    <w:p w14:paraId="3AEFE750">
      <w:pPr>
        <w:pStyle w:val="39"/>
        <w:keepNext w:val="0"/>
        <w:keepLines w:val="0"/>
        <w:pageBreakBefore w:val="0"/>
        <w:widowControl w:val="0"/>
        <w:kinsoku/>
        <w:wordWrap/>
        <w:overflowPunct/>
        <w:topLinePunct w:val="0"/>
        <w:autoSpaceDE/>
        <w:autoSpaceDN/>
        <w:bidi w:val="0"/>
        <w:adjustRightInd/>
        <w:snapToGrid/>
        <w:spacing w:after="0" w:line="360" w:lineRule="auto"/>
        <w:ind w:firstLine="1960" w:firstLineChars="700"/>
        <w:jc w:val="left"/>
        <w:textAlignment w:val="auto"/>
        <w:outlineLvl w:val="9"/>
        <w:rPr>
          <w:rFonts w:hint="eastAsia"/>
          <w:color w:val="000000"/>
          <w:lang w:val="en-US" w:eastAsia="zh-CN"/>
        </w:rPr>
      </w:pPr>
    </w:p>
    <w:p w14:paraId="5B6ACE18">
      <w:pPr>
        <w:pStyle w:val="39"/>
        <w:keepNext w:val="0"/>
        <w:keepLines w:val="0"/>
        <w:pageBreakBefore w:val="0"/>
        <w:widowControl w:val="0"/>
        <w:kinsoku/>
        <w:wordWrap/>
        <w:overflowPunct/>
        <w:topLinePunct w:val="0"/>
        <w:autoSpaceDE/>
        <w:autoSpaceDN/>
        <w:bidi w:val="0"/>
        <w:adjustRightInd/>
        <w:snapToGrid/>
        <w:spacing w:after="0" w:line="360" w:lineRule="auto"/>
        <w:ind w:firstLine="1960" w:firstLineChars="700"/>
        <w:jc w:val="left"/>
        <w:textAlignment w:val="auto"/>
        <w:outlineLvl w:val="9"/>
        <w:rPr>
          <w:rFonts w:hint="eastAsia"/>
          <w:color w:val="000000"/>
          <w:lang w:val="en-US" w:eastAsia="zh-CN"/>
        </w:rPr>
      </w:pPr>
    </w:p>
    <w:p w14:paraId="175E49F2">
      <w:pPr>
        <w:pStyle w:val="39"/>
        <w:keepNext w:val="0"/>
        <w:keepLines w:val="0"/>
        <w:pageBreakBefore w:val="0"/>
        <w:widowControl w:val="0"/>
        <w:kinsoku/>
        <w:wordWrap/>
        <w:overflowPunct/>
        <w:topLinePunct w:val="0"/>
        <w:autoSpaceDE/>
        <w:autoSpaceDN/>
        <w:bidi w:val="0"/>
        <w:adjustRightInd/>
        <w:snapToGrid/>
        <w:spacing w:after="0" w:line="360" w:lineRule="auto"/>
        <w:ind w:firstLine="1960" w:firstLineChars="700"/>
        <w:jc w:val="left"/>
        <w:textAlignment w:val="auto"/>
        <w:outlineLvl w:val="9"/>
        <w:rPr>
          <w:rFonts w:hint="eastAsia"/>
          <w:color w:val="000000"/>
          <w:lang w:val="en-US" w:eastAsia="zh-CN"/>
        </w:rPr>
      </w:pPr>
    </w:p>
    <w:p w14:paraId="63B4B775">
      <w:pPr>
        <w:spacing w:line="360" w:lineRule="auto"/>
        <w:ind w:firstLine="1400" w:firstLineChars="500"/>
        <w:jc w:val="left"/>
        <w:rPr>
          <w:rFonts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参加起草人：</w:t>
      </w:r>
    </w:p>
    <w:p w14:paraId="0162921A">
      <w:pPr>
        <w:pStyle w:val="39"/>
        <w:keepNext w:val="0"/>
        <w:keepLines w:val="0"/>
        <w:pageBreakBefore w:val="0"/>
        <w:widowControl w:val="0"/>
        <w:kinsoku/>
        <w:wordWrap/>
        <w:overflowPunct/>
        <w:topLinePunct w:val="0"/>
        <w:autoSpaceDE/>
        <w:autoSpaceDN/>
        <w:bidi w:val="0"/>
        <w:adjustRightInd/>
        <w:snapToGrid/>
        <w:spacing w:after="0" w:line="360" w:lineRule="auto"/>
        <w:ind w:firstLine="1960" w:firstLineChars="700"/>
        <w:jc w:val="left"/>
        <w:textAlignment w:val="auto"/>
        <w:outlineLvl w:val="9"/>
        <w:rPr>
          <w:rFonts w:hint="eastAsia"/>
          <w:color w:val="000000"/>
          <w:lang w:val="en-US" w:eastAsia="zh-CN"/>
        </w:rPr>
      </w:pPr>
    </w:p>
    <w:p w14:paraId="28765297">
      <w:pPr>
        <w:pStyle w:val="39"/>
        <w:keepNext w:val="0"/>
        <w:keepLines w:val="0"/>
        <w:pageBreakBefore w:val="0"/>
        <w:widowControl w:val="0"/>
        <w:kinsoku/>
        <w:wordWrap/>
        <w:overflowPunct/>
        <w:topLinePunct w:val="0"/>
        <w:autoSpaceDE/>
        <w:autoSpaceDN/>
        <w:bidi w:val="0"/>
        <w:adjustRightInd/>
        <w:snapToGrid/>
        <w:spacing w:after="0" w:line="360" w:lineRule="auto"/>
        <w:ind w:firstLine="1960" w:firstLineChars="700"/>
        <w:jc w:val="left"/>
        <w:textAlignment w:val="auto"/>
        <w:outlineLvl w:val="9"/>
        <w:rPr>
          <w:rFonts w:hint="eastAsia"/>
          <w:color w:val="000000"/>
          <w:lang w:val="en-US" w:eastAsia="zh-CN"/>
        </w:rPr>
      </w:pPr>
    </w:p>
    <w:p w14:paraId="1B4C2418">
      <w:pPr>
        <w:ind w:firstLine="1960" w:firstLineChars="700"/>
        <w:rPr>
          <w:rFonts w:ascii="宋体" w:hAnsi="宋体" w:cs="宋体"/>
          <w:color w:val="000000" w:themeColor="text1"/>
          <w:sz w:val="28"/>
          <w:szCs w:val="28"/>
          <w14:textFill>
            <w14:solidFill>
              <w14:schemeClr w14:val="tx1"/>
            </w14:solidFill>
          </w14:textFill>
        </w:rPr>
      </w:pPr>
    </w:p>
    <w:p w14:paraId="5B7C6FB4">
      <w:pPr>
        <w:ind w:firstLine="560"/>
        <w:rPr>
          <w:rFonts w:ascii="黑体" w:hAnsi="黑体" w:eastAsia="黑体"/>
          <w:color w:val="000000" w:themeColor="text1"/>
          <w:sz w:val="28"/>
          <w:szCs w:val="28"/>
          <w14:textFill>
            <w14:solidFill>
              <w14:schemeClr w14:val="tx1"/>
            </w14:solidFill>
          </w14:textFill>
        </w:rPr>
      </w:pPr>
    </w:p>
    <w:p w14:paraId="021C42FD">
      <w:pPr>
        <w:ind w:firstLine="560"/>
        <w:rPr>
          <w:rFonts w:ascii="黑体" w:hAnsi="黑体" w:eastAsia="黑体"/>
          <w:color w:val="000000" w:themeColor="text1"/>
          <w:sz w:val="28"/>
          <w:szCs w:val="28"/>
          <w14:textFill>
            <w14:solidFill>
              <w14:schemeClr w14:val="tx1"/>
            </w14:solidFill>
          </w14:textFill>
        </w:rPr>
      </w:pPr>
    </w:p>
    <w:p w14:paraId="45A743FB">
      <w:pPr>
        <w:ind w:firstLine="560"/>
        <w:rPr>
          <w:rFonts w:ascii="黑体" w:hAnsi="黑体" w:eastAsia="黑体"/>
          <w:color w:val="000000" w:themeColor="text1"/>
          <w:sz w:val="28"/>
          <w:szCs w:val="28"/>
          <w14:textFill>
            <w14:solidFill>
              <w14:schemeClr w14:val="tx1"/>
            </w14:solidFill>
          </w14:textFill>
        </w:rPr>
      </w:pPr>
    </w:p>
    <w:p w14:paraId="748463C3">
      <w:pPr>
        <w:ind w:firstLine="560"/>
        <w:rPr>
          <w:rFonts w:ascii="黑体" w:hAnsi="黑体" w:eastAsia="黑体"/>
          <w:color w:val="000000" w:themeColor="text1"/>
          <w:sz w:val="28"/>
          <w:szCs w:val="28"/>
          <w14:textFill>
            <w14:solidFill>
              <w14:schemeClr w14:val="tx1"/>
            </w14:solidFill>
          </w14:textFill>
        </w:rPr>
      </w:pPr>
    </w:p>
    <w:p w14:paraId="1CA8C7D4">
      <w:pPr>
        <w:ind w:firstLine="560"/>
        <w:rPr>
          <w:rFonts w:ascii="黑体" w:hAnsi="黑体" w:eastAsia="黑体"/>
          <w:color w:val="000000" w:themeColor="text1"/>
          <w:sz w:val="28"/>
          <w:szCs w:val="28"/>
          <w14:textFill>
            <w14:solidFill>
              <w14:schemeClr w14:val="tx1"/>
            </w14:solidFill>
          </w14:textFill>
        </w:rPr>
      </w:pPr>
    </w:p>
    <w:p w14:paraId="78A93901">
      <w:pPr>
        <w:ind w:firstLine="560"/>
        <w:rPr>
          <w:rFonts w:ascii="黑体" w:hAnsi="黑体" w:eastAsia="黑体"/>
          <w:color w:val="000000" w:themeColor="text1"/>
          <w:sz w:val="28"/>
          <w:szCs w:val="28"/>
          <w14:textFill>
            <w14:solidFill>
              <w14:schemeClr w14:val="tx1"/>
            </w14:solidFill>
          </w14:textFill>
        </w:rPr>
      </w:pPr>
    </w:p>
    <w:p w14:paraId="66928998">
      <w:pPr>
        <w:ind w:firstLine="560"/>
        <w:rPr>
          <w:rFonts w:ascii="黑体" w:hAnsi="黑体" w:eastAsia="黑体"/>
          <w:color w:val="000000" w:themeColor="text1"/>
          <w:sz w:val="28"/>
          <w:szCs w:val="28"/>
          <w14:textFill>
            <w14:solidFill>
              <w14:schemeClr w14:val="tx1"/>
            </w14:solidFill>
          </w14:textFill>
        </w:rPr>
      </w:pPr>
    </w:p>
    <w:p w14:paraId="4AEB33D3">
      <w:pPr>
        <w:ind w:firstLine="560"/>
        <w:rPr>
          <w:rFonts w:ascii="黑体" w:hAnsi="黑体" w:eastAsia="黑体"/>
          <w:color w:val="000000" w:themeColor="text1"/>
          <w:sz w:val="28"/>
          <w:szCs w:val="28"/>
          <w14:textFill>
            <w14:solidFill>
              <w14:schemeClr w14:val="tx1"/>
            </w14:solidFill>
          </w14:textFill>
        </w:rPr>
        <w:sectPr>
          <w:footerReference r:id="rId11" w:type="default"/>
          <w:footerReference r:id="rId12" w:type="even"/>
          <w:pgSz w:w="11906" w:h="16838"/>
          <w:pgMar w:top="1587" w:right="1587" w:bottom="1417" w:left="1587" w:header="1134" w:footer="907" w:gutter="0"/>
          <w:pgNumType w:fmt="decimal" w:start="2"/>
          <w:cols w:space="0" w:num="1"/>
          <w:docGrid w:type="lines" w:linePitch="294" w:charSpace="0"/>
        </w:sectPr>
      </w:pPr>
    </w:p>
    <w:p w14:paraId="378F0F40">
      <w:pPr>
        <w:widowControl/>
        <w:spacing w:before="480" w:line="240" w:lineRule="auto"/>
        <w:ind w:firstLine="0" w:firstLineChars="0"/>
        <w:jc w:val="center"/>
        <w:rPr>
          <w:rFonts w:hint="eastAsia" w:ascii="黑体" w:hAnsi="黑体" w:eastAsia="黑体" w:cs="宋体"/>
          <w:kern w:val="0"/>
          <w:sz w:val="44"/>
          <w:szCs w:val="44"/>
        </w:rPr>
      </w:pPr>
      <w:r>
        <w:rPr>
          <w:rFonts w:hint="eastAsia" w:ascii="黑体" w:hAnsi="黑体" w:eastAsia="黑体" w:cs="宋体"/>
          <w:kern w:val="0"/>
          <w:sz w:val="44"/>
          <w:szCs w:val="44"/>
          <w:lang w:val="en-US" w:eastAsia="zh-CN"/>
        </w:rPr>
        <w:t xml:space="preserve"> </w:t>
      </w:r>
      <w:r>
        <w:rPr>
          <w:rFonts w:hint="eastAsia" w:ascii="黑体" w:hAnsi="黑体" w:eastAsia="黑体" w:cs="宋体"/>
          <w:kern w:val="0"/>
          <w:sz w:val="44"/>
          <w:szCs w:val="44"/>
        </w:rPr>
        <w:t>目    录</w:t>
      </w:r>
    </w:p>
    <w:p w14:paraId="27F7B3CB">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color w:val="000000" w:themeColor="text1"/>
          <w:sz w:val="21"/>
          <w:szCs w:val="21"/>
          <w14:textFill>
            <w14:solidFill>
              <w14:schemeClr w14:val="tx1"/>
            </w14:solidFill>
          </w14:textFill>
        </w:rPr>
        <w:fldChar w:fldCharType="begin"/>
      </w:r>
      <w:r>
        <w:rPr>
          <w:rFonts w:hint="eastAsia" w:ascii="宋体" w:hAnsi="宋体" w:eastAsia="宋体" w:cs="宋体"/>
          <w:color w:val="000000" w:themeColor="text1"/>
          <w:sz w:val="21"/>
          <w:szCs w:val="21"/>
          <w14:textFill>
            <w14:solidFill>
              <w14:schemeClr w14:val="tx1"/>
            </w14:solidFill>
          </w14:textFill>
        </w:rPr>
        <w:instrText xml:space="preserve">TOC \o "1-2" \f \h \u </w:instrText>
      </w:r>
      <w:r>
        <w:rPr>
          <w:rFonts w:hint="eastAsia" w:ascii="宋体" w:hAnsi="宋体" w:eastAsia="宋体" w:cs="宋体"/>
          <w:color w:val="000000" w:themeColor="text1"/>
          <w:sz w:val="21"/>
          <w:szCs w:val="21"/>
          <w14:textFill>
            <w14:solidFill>
              <w14:schemeClr w14:val="tx1"/>
            </w14:solidFill>
          </w14:textFill>
        </w:rPr>
        <w:fldChar w:fldCharType="separate"/>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_Toc25256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引  言</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_Toc25256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II</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5680652A">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_Toc3797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1 范围</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_Toc3797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1</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0A03B808">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_Toc17478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2 引用文件</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_Toc17478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1</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2AF93B1E">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_Toc1975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3 术语和定义</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_Toc1975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1</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235B4B5C">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_Toc7428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4 概述</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_Toc7428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3</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368499B3">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_Toc23923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 电子证书编制要求</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_Toc23923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3</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7ADB0D95">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_Toc32149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5.1 电子证书文件</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_Toc32149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3</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30A878E5">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_Toc4499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5.2 电子证书印章</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_Toc4499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4</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5AA348B5">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_Toc28249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5.3 电子证书版式</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_Toc28249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4</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08A74779">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_Toc27635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5.4 电子证书标识</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_Toc27635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4</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0E020894">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_Toc23764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6 电子证书使用要求</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_Toc23764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4</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50920BD7">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_Toc7377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6.1 电子证书的传输和获取</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_Toc7377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4</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5E2B3AF8">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_Toc30187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6.2 电子证书的真实性、完整性验证</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_Toc30187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14B51096">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_Toc27800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6.3 电子证书的修改</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_Toc27800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03C9E94D">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_Toc23312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6.4 电子证书的存储及处置</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_Toc23312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15F763D4">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_Toc20191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7 安全要求</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_Toc20191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54818BD4">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_Toc20926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7.1 电子证书的安全</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_Toc20926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43279700">
      <w:pPr>
        <w:pStyle w:val="14"/>
        <w:widowControl w:val="0"/>
        <w:tabs>
          <w:tab w:val="right" w:leader="dot" w:pos="9345"/>
        </w:tabs>
        <w:spacing w:line="360" w:lineRule="auto"/>
        <w:rPr>
          <w:rFonts w:hint="eastAsia" w:ascii="宋体" w:hAnsi="宋体" w:eastAsia="宋体" w:cs="宋体"/>
          <w:bCs/>
          <w:smallCaps/>
          <w:kern w:val="44"/>
          <w:sz w:val="21"/>
          <w:szCs w:val="21"/>
          <w:lang w:val="en-US" w:eastAsia="zh-CN" w:bidi="ar-SA"/>
        </w:rPr>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_Toc6763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7.2 电子证书系统和数据库的安全</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_Toc6763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5</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0901EF71">
      <w:pPr>
        <w:pStyle w:val="14"/>
        <w:widowControl w:val="0"/>
        <w:tabs>
          <w:tab w:val="right" w:leader="dot" w:pos="9345"/>
        </w:tabs>
        <w:spacing w:line="360" w:lineRule="auto"/>
      </w:pP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HYPERLINK \l _Toc18426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附录A</w:t>
      </w:r>
      <w:r>
        <w:rPr>
          <w:rFonts w:hint="eastAsia" w:ascii="宋体" w:hAnsi="宋体" w:eastAsia="宋体" w:cs="宋体"/>
          <w:bCs/>
          <w:smallCaps/>
          <w:kern w:val="44"/>
          <w:sz w:val="21"/>
          <w:szCs w:val="21"/>
          <w:lang w:val="en-US" w:eastAsia="zh-CN" w:bidi="ar-SA"/>
        </w:rPr>
        <w:tab/>
      </w:r>
      <w:r>
        <w:rPr>
          <w:rFonts w:hint="eastAsia" w:ascii="宋体" w:hAnsi="宋体" w:eastAsia="宋体" w:cs="宋体"/>
          <w:bCs/>
          <w:smallCaps/>
          <w:kern w:val="44"/>
          <w:sz w:val="21"/>
          <w:szCs w:val="21"/>
          <w:lang w:val="en-US" w:eastAsia="zh-CN" w:bidi="ar-SA"/>
        </w:rPr>
        <w:t xml:space="preserve"> </w:t>
      </w:r>
      <w:r>
        <w:rPr>
          <w:rFonts w:hint="eastAsia" w:ascii="宋体" w:hAnsi="宋体" w:eastAsia="宋体" w:cs="宋体"/>
          <w:bCs/>
          <w:smallCaps/>
          <w:kern w:val="44"/>
          <w:sz w:val="21"/>
          <w:szCs w:val="21"/>
          <w:lang w:val="en-US" w:eastAsia="zh-CN" w:bidi="ar-SA"/>
        </w:rPr>
        <w:fldChar w:fldCharType="begin"/>
      </w:r>
      <w:r>
        <w:rPr>
          <w:rFonts w:hint="eastAsia" w:ascii="宋体" w:hAnsi="宋体" w:eastAsia="宋体" w:cs="宋体"/>
          <w:bCs/>
          <w:smallCaps/>
          <w:kern w:val="44"/>
          <w:sz w:val="21"/>
          <w:szCs w:val="21"/>
          <w:lang w:val="en-US" w:eastAsia="zh-CN" w:bidi="ar-SA"/>
        </w:rPr>
        <w:instrText xml:space="preserve"> PAGEREF _Toc18426 \h </w:instrText>
      </w:r>
      <w:r>
        <w:rPr>
          <w:rFonts w:hint="eastAsia" w:ascii="宋体" w:hAnsi="宋体" w:eastAsia="宋体" w:cs="宋体"/>
          <w:bCs/>
          <w:smallCaps/>
          <w:kern w:val="44"/>
          <w:sz w:val="21"/>
          <w:szCs w:val="21"/>
          <w:lang w:val="en-US" w:eastAsia="zh-CN" w:bidi="ar-SA"/>
        </w:rPr>
        <w:fldChar w:fldCharType="separate"/>
      </w:r>
      <w:r>
        <w:rPr>
          <w:rFonts w:hint="eastAsia" w:ascii="宋体" w:hAnsi="宋体" w:eastAsia="宋体" w:cs="宋体"/>
          <w:bCs/>
          <w:smallCaps/>
          <w:kern w:val="44"/>
          <w:sz w:val="21"/>
          <w:szCs w:val="21"/>
          <w:lang w:val="en-US" w:eastAsia="zh-CN" w:bidi="ar-SA"/>
        </w:rPr>
        <w:t>6</w:t>
      </w:r>
      <w:r>
        <w:rPr>
          <w:rFonts w:hint="eastAsia" w:ascii="宋体" w:hAnsi="宋体" w:eastAsia="宋体" w:cs="宋体"/>
          <w:bCs/>
          <w:smallCaps/>
          <w:kern w:val="44"/>
          <w:sz w:val="21"/>
          <w:szCs w:val="21"/>
          <w:lang w:val="en-US" w:eastAsia="zh-CN" w:bidi="ar-SA"/>
        </w:rPr>
        <w:fldChar w:fldCharType="end"/>
      </w:r>
      <w:r>
        <w:rPr>
          <w:rFonts w:hint="eastAsia" w:ascii="宋体" w:hAnsi="宋体" w:eastAsia="宋体" w:cs="宋体"/>
          <w:bCs/>
          <w:smallCaps/>
          <w:kern w:val="44"/>
          <w:sz w:val="21"/>
          <w:szCs w:val="21"/>
          <w:lang w:val="en-US" w:eastAsia="zh-CN" w:bidi="ar-SA"/>
        </w:rPr>
        <w:fldChar w:fldCharType="end"/>
      </w:r>
    </w:p>
    <w:p w14:paraId="6A5B2E0E">
      <w:pPr>
        <w:pStyle w:val="14"/>
        <w:keepNext w:val="0"/>
        <w:keepLines w:val="0"/>
        <w:pageBreakBefore w:val="0"/>
        <w:widowControl w:val="0"/>
        <w:tabs>
          <w:tab w:val="right" w:leader="dot" w:pos="8732"/>
        </w:tabs>
        <w:kinsoku/>
        <w:wordWrap/>
        <w:overflowPunct/>
        <w:topLinePunct w:val="0"/>
        <w:autoSpaceDE/>
        <w:autoSpaceDN/>
        <w:bidi w:val="0"/>
        <w:adjustRightInd/>
        <w:snapToGrid/>
        <w:spacing w:line="440" w:lineRule="exact"/>
        <w:ind w:firstLine="0" w:firstLineChars="0"/>
        <w:textAlignment w:val="auto"/>
        <w:rPr>
          <w:rFonts w:ascii="宋体" w:hAnsi="宋体"/>
          <w:color w:val="000000" w:themeColor="text1"/>
          <w14:textFill>
            <w14:solidFill>
              <w14:schemeClr w14:val="tx1"/>
            </w14:solidFill>
          </w14:textFill>
        </w:rPr>
        <w:sectPr>
          <w:footerReference r:id="rId13" w:type="default"/>
          <w:footerReference r:id="rId14" w:type="even"/>
          <w:pgSz w:w="11906" w:h="16838"/>
          <w:pgMar w:top="1587" w:right="1587" w:bottom="1417" w:left="1587" w:header="1134" w:footer="907" w:gutter="0"/>
          <w:pgNumType w:fmt="upperRoman" w:start="1"/>
          <w:cols w:space="0" w:num="1"/>
          <w:docGrid w:type="lines" w:linePitch="294" w:charSpace="0"/>
        </w:sectPr>
      </w:pPr>
      <w:r>
        <w:rPr>
          <w:rFonts w:hint="eastAsia" w:ascii="宋体" w:hAnsi="宋体" w:eastAsia="宋体" w:cs="宋体"/>
          <w:color w:val="000000" w:themeColor="text1"/>
          <w:szCs w:val="21"/>
          <w14:textFill>
            <w14:solidFill>
              <w14:schemeClr w14:val="tx1"/>
            </w14:solidFill>
          </w14:textFill>
        </w:rPr>
        <w:fldChar w:fldCharType="end"/>
      </w:r>
    </w:p>
    <w:p w14:paraId="2B9BD19D">
      <w:pPr>
        <w:spacing w:line="240" w:lineRule="exact"/>
        <w:ind w:firstLine="640"/>
        <w:jc w:val="center"/>
        <w:rPr>
          <w:rFonts w:ascii="黑体" w:hAnsi="黑体" w:eastAsia="黑体" w:cs="黑体"/>
          <w:color w:val="000000" w:themeColor="text1"/>
          <w:sz w:val="32"/>
          <w:szCs w:val="32"/>
          <w14:textFill>
            <w14:solidFill>
              <w14:schemeClr w14:val="tx1"/>
            </w14:solidFill>
          </w14:textFill>
        </w:rPr>
      </w:pPr>
      <w:bookmarkStart w:id="6" w:name="_Toc19972"/>
      <w:bookmarkStart w:id="7" w:name="_Toc140477860"/>
      <w:bookmarkStart w:id="8" w:name="_Toc26441"/>
    </w:p>
    <w:p w14:paraId="61EBFC03">
      <w:pPr>
        <w:pStyle w:val="46"/>
        <w:numPr>
          <w:ilvl w:val="0"/>
          <w:numId w:val="0"/>
        </w:numPr>
        <w:spacing w:before="163" w:after="163"/>
        <w:jc w:val="center"/>
        <w:rPr>
          <w:rFonts w:hint="eastAsia"/>
          <w:sz w:val="44"/>
          <w:szCs w:val="44"/>
        </w:rPr>
      </w:pPr>
      <w:bookmarkStart w:id="9" w:name="_Toc10569"/>
      <w:bookmarkStart w:id="10" w:name="_Toc5863"/>
      <w:bookmarkStart w:id="11" w:name="_Toc31735"/>
      <w:bookmarkStart w:id="12" w:name="_Toc25256"/>
      <w:r>
        <w:rPr>
          <w:rFonts w:hint="eastAsia"/>
          <w:sz w:val="44"/>
          <w:szCs w:val="44"/>
        </w:rPr>
        <w:t>引  言</w:t>
      </w:r>
      <w:bookmarkEnd w:id="6"/>
      <w:bookmarkEnd w:id="7"/>
      <w:bookmarkEnd w:id="8"/>
      <w:bookmarkEnd w:id="9"/>
      <w:bookmarkEnd w:id="10"/>
      <w:bookmarkEnd w:id="11"/>
      <w:bookmarkEnd w:id="12"/>
    </w:p>
    <w:p w14:paraId="262FDE81">
      <w:pPr>
        <w:bidi w:val="0"/>
        <w:rPr>
          <w:lang w:eastAsia="zh-CN"/>
        </w:rPr>
      </w:pPr>
      <w:r>
        <w:rPr>
          <w:lang w:eastAsia="zh-CN"/>
        </w:rPr>
        <w:t>JJF</w:t>
      </w:r>
      <w:r>
        <w:rPr>
          <w:rFonts w:hint="eastAsia"/>
          <w:lang w:val="en-US" w:eastAsia="zh-CN"/>
        </w:rPr>
        <w:t xml:space="preserve"> </w:t>
      </w:r>
      <w:r>
        <w:rPr>
          <w:lang w:eastAsia="zh-CN"/>
        </w:rPr>
        <w:t>1071</w:t>
      </w:r>
      <w:r>
        <w:rPr>
          <w:rFonts w:hint="eastAsia"/>
          <w:lang w:eastAsia="zh-CN"/>
        </w:rPr>
        <w:t>—</w:t>
      </w:r>
      <w:r>
        <w:rPr>
          <w:lang w:eastAsia="zh-CN"/>
        </w:rPr>
        <w:t>2010《国家计量校准规范编写规则</w:t>
      </w:r>
      <w:r>
        <w:rPr>
          <w:rFonts w:hint="eastAsia"/>
          <w:lang w:eastAsia="zh-CN"/>
        </w:rPr>
        <w:t>》、</w:t>
      </w:r>
      <w:r>
        <w:rPr>
          <w:rFonts w:hint="eastAsia"/>
          <w:lang w:val="en-US" w:eastAsia="zh-CN"/>
        </w:rPr>
        <w:t>JJF 1002</w:t>
      </w:r>
      <w:r>
        <w:rPr>
          <w:rFonts w:hint="eastAsia"/>
          <w:lang w:eastAsia="zh-CN"/>
        </w:rPr>
        <w:t>—</w:t>
      </w:r>
      <w:r>
        <w:rPr>
          <w:rFonts w:hint="eastAsia"/>
          <w:lang w:val="en-US" w:eastAsia="zh-CN"/>
        </w:rPr>
        <w:t>2010《国家计量检定规程编写规则》、</w:t>
      </w:r>
      <w:r>
        <w:rPr>
          <w:rFonts w:hint="eastAsia"/>
          <w:lang w:eastAsia="zh-CN"/>
        </w:rPr>
        <w:t>JJF 1033</w:t>
      </w:r>
      <w:r>
        <w:rPr>
          <w:rFonts w:hint="eastAsia"/>
        </w:rPr>
        <w:t>—</w:t>
      </w:r>
      <w:r>
        <w:rPr>
          <w:rFonts w:hint="eastAsia"/>
          <w:lang w:eastAsia="zh-CN"/>
        </w:rPr>
        <w:t>2023</w:t>
      </w:r>
      <w:r>
        <w:rPr>
          <w:lang w:eastAsia="zh-CN"/>
        </w:rPr>
        <w:t>《计量标准考核规范》、</w:t>
      </w:r>
      <w:r>
        <w:rPr>
          <w:rFonts w:hint="eastAsia"/>
          <w:lang w:val="en-US" w:eastAsia="zh-CN"/>
        </w:rPr>
        <w:t>GB/T 27025</w:t>
      </w:r>
      <w:r>
        <w:rPr>
          <w:rFonts w:hint="eastAsia"/>
        </w:rPr>
        <w:t>—</w:t>
      </w:r>
      <w:r>
        <w:rPr>
          <w:rFonts w:hint="eastAsia"/>
          <w:lang w:val="en-US" w:eastAsia="zh-CN"/>
        </w:rPr>
        <w:t>2019</w:t>
      </w:r>
      <w:r>
        <w:rPr>
          <w:lang w:eastAsia="zh-CN"/>
        </w:rPr>
        <w:t>《检测和校准实验室能力</w:t>
      </w:r>
      <w:r>
        <w:rPr>
          <w:rFonts w:hint="eastAsia"/>
          <w:lang w:eastAsia="zh-CN"/>
        </w:rPr>
        <w:t>的</w:t>
      </w:r>
      <w:r>
        <w:rPr>
          <w:rFonts w:hint="eastAsia"/>
          <w:lang w:val="en-US" w:eastAsia="zh-CN"/>
        </w:rPr>
        <w:t>通用要求</w:t>
      </w:r>
      <w:r>
        <w:rPr>
          <w:lang w:eastAsia="zh-CN"/>
        </w:rPr>
        <w:t>》</w:t>
      </w:r>
      <w:r>
        <w:rPr>
          <w:rFonts w:hint="eastAsia"/>
          <w:lang w:eastAsia="zh-CN"/>
        </w:rPr>
        <w:t>、</w:t>
      </w:r>
      <w:r>
        <w:rPr>
          <w:rFonts w:hint="eastAsia"/>
          <w:lang w:val="en-US" w:eastAsia="zh-CN"/>
        </w:rPr>
        <w:t xml:space="preserve"> JJF 2378—2026《数字计量体系框架及应用指南》</w:t>
      </w:r>
      <w:r>
        <w:rPr>
          <w:lang w:eastAsia="zh-CN"/>
        </w:rPr>
        <w:t>共同构成支撑本</w:t>
      </w:r>
      <w:r>
        <w:rPr>
          <w:rFonts w:hint="eastAsia"/>
          <w:lang w:eastAsia="zh-CN"/>
        </w:rPr>
        <w:t>规范</w:t>
      </w:r>
      <w:r>
        <w:rPr>
          <w:lang w:eastAsia="zh-CN"/>
        </w:rPr>
        <w:t>制定工作的基础性</w:t>
      </w:r>
      <w:r>
        <w:rPr>
          <w:rFonts w:hint="eastAsia"/>
          <w:lang w:val="en-US" w:eastAsia="zh-CN"/>
        </w:rPr>
        <w:t>系列规范</w:t>
      </w:r>
      <w:r>
        <w:rPr>
          <w:lang w:eastAsia="zh-CN"/>
        </w:rPr>
        <w:t>。</w:t>
      </w:r>
    </w:p>
    <w:p w14:paraId="6EF2BC6F">
      <w:pPr>
        <w:bidi w:val="0"/>
        <w:rPr>
          <w:lang w:eastAsia="zh-CN"/>
        </w:rPr>
      </w:pPr>
      <w:r>
        <w:rPr>
          <w:lang w:eastAsia="zh-CN"/>
        </w:rPr>
        <w:t>本</w:t>
      </w:r>
      <w:r>
        <w:rPr>
          <w:rFonts w:hint="eastAsia"/>
          <w:lang w:eastAsia="zh-CN"/>
        </w:rPr>
        <w:t>规范</w:t>
      </w:r>
      <w:r>
        <w:rPr>
          <w:lang w:eastAsia="zh-CN"/>
        </w:rPr>
        <w:t>为首次发布。</w:t>
      </w:r>
    </w:p>
    <w:p w14:paraId="3A350244">
      <w:pPr>
        <w:bidi w:val="0"/>
        <w:rPr>
          <w:lang w:eastAsia="zh-CN"/>
        </w:rPr>
      </w:pPr>
    </w:p>
    <w:p w14:paraId="14AB10FC">
      <w:pPr>
        <w:spacing w:line="240" w:lineRule="auto"/>
        <w:ind w:firstLine="0" w:firstLineChars="0"/>
        <w:jc w:val="center"/>
        <w:rPr>
          <w:rFonts w:ascii="黑体" w:hAnsi="黑体" w:eastAsia="黑体" w:cs="黑体"/>
          <w:spacing w:val="8"/>
          <w:sz w:val="31"/>
          <w:szCs w:val="31"/>
          <w:lang w:eastAsia="zh-CN"/>
        </w:rPr>
      </w:pPr>
      <w:bookmarkStart w:id="13" w:name="_Toc14848"/>
      <w:bookmarkStart w:id="14" w:name="_Toc29115"/>
      <w:bookmarkStart w:id="15" w:name="_Toc140477861"/>
    </w:p>
    <w:p w14:paraId="7A048C06">
      <w:pPr>
        <w:spacing w:line="240" w:lineRule="auto"/>
        <w:ind w:firstLine="0" w:firstLineChars="0"/>
        <w:jc w:val="center"/>
        <w:rPr>
          <w:rFonts w:ascii="黑体" w:hAnsi="黑体" w:eastAsia="黑体" w:cs="黑体"/>
          <w:spacing w:val="8"/>
          <w:sz w:val="31"/>
          <w:szCs w:val="31"/>
          <w:lang w:eastAsia="zh-CN"/>
        </w:rPr>
      </w:pPr>
    </w:p>
    <w:p w14:paraId="21D49A19">
      <w:pPr>
        <w:spacing w:line="240" w:lineRule="auto"/>
        <w:ind w:firstLine="0" w:firstLineChars="0"/>
        <w:jc w:val="center"/>
        <w:rPr>
          <w:rFonts w:ascii="黑体" w:hAnsi="黑体" w:eastAsia="黑体" w:cs="黑体"/>
          <w:spacing w:val="8"/>
          <w:sz w:val="31"/>
          <w:szCs w:val="31"/>
          <w:lang w:eastAsia="zh-CN"/>
        </w:rPr>
      </w:pPr>
    </w:p>
    <w:p w14:paraId="2500F7B6">
      <w:pPr>
        <w:spacing w:line="240" w:lineRule="auto"/>
        <w:ind w:firstLine="0" w:firstLineChars="0"/>
        <w:jc w:val="center"/>
        <w:rPr>
          <w:rFonts w:ascii="黑体" w:hAnsi="黑体" w:eastAsia="黑体" w:cs="黑体"/>
          <w:spacing w:val="8"/>
          <w:sz w:val="31"/>
          <w:szCs w:val="31"/>
          <w:lang w:eastAsia="zh-CN"/>
        </w:rPr>
      </w:pPr>
    </w:p>
    <w:p w14:paraId="146100B3">
      <w:pPr>
        <w:spacing w:line="240" w:lineRule="auto"/>
        <w:ind w:firstLine="0" w:firstLineChars="0"/>
        <w:jc w:val="center"/>
        <w:rPr>
          <w:rFonts w:ascii="黑体" w:hAnsi="黑体" w:eastAsia="黑体" w:cs="黑体"/>
          <w:spacing w:val="8"/>
          <w:sz w:val="31"/>
          <w:szCs w:val="31"/>
          <w:lang w:eastAsia="zh-CN"/>
        </w:rPr>
      </w:pPr>
    </w:p>
    <w:p w14:paraId="52A11057">
      <w:pPr>
        <w:spacing w:line="240" w:lineRule="auto"/>
        <w:ind w:firstLine="0" w:firstLineChars="0"/>
        <w:jc w:val="center"/>
        <w:rPr>
          <w:rFonts w:ascii="黑体" w:hAnsi="黑体" w:eastAsia="黑体" w:cs="黑体"/>
          <w:spacing w:val="8"/>
          <w:sz w:val="31"/>
          <w:szCs w:val="31"/>
          <w:lang w:eastAsia="zh-CN"/>
        </w:rPr>
      </w:pPr>
    </w:p>
    <w:p w14:paraId="43218440">
      <w:pPr>
        <w:spacing w:line="240" w:lineRule="auto"/>
        <w:ind w:firstLine="0" w:firstLineChars="0"/>
        <w:jc w:val="center"/>
        <w:rPr>
          <w:rFonts w:ascii="黑体" w:hAnsi="黑体" w:eastAsia="黑体" w:cs="黑体"/>
          <w:spacing w:val="8"/>
          <w:sz w:val="31"/>
          <w:szCs w:val="31"/>
          <w:lang w:eastAsia="zh-CN"/>
        </w:rPr>
      </w:pPr>
    </w:p>
    <w:p w14:paraId="2D007768">
      <w:pPr>
        <w:spacing w:line="240" w:lineRule="auto"/>
        <w:ind w:firstLine="0" w:firstLineChars="0"/>
        <w:jc w:val="center"/>
        <w:rPr>
          <w:rFonts w:ascii="黑体" w:hAnsi="黑体" w:eastAsia="黑体" w:cs="黑体"/>
          <w:spacing w:val="8"/>
          <w:sz w:val="31"/>
          <w:szCs w:val="31"/>
          <w:lang w:eastAsia="zh-CN"/>
        </w:rPr>
      </w:pPr>
    </w:p>
    <w:p w14:paraId="38241AE6">
      <w:pPr>
        <w:spacing w:line="240" w:lineRule="auto"/>
        <w:ind w:firstLine="0" w:firstLineChars="0"/>
        <w:jc w:val="center"/>
        <w:rPr>
          <w:rFonts w:ascii="黑体" w:hAnsi="黑体" w:eastAsia="黑体" w:cs="黑体"/>
          <w:spacing w:val="8"/>
          <w:sz w:val="31"/>
          <w:szCs w:val="31"/>
          <w:lang w:eastAsia="zh-CN"/>
        </w:rPr>
      </w:pPr>
    </w:p>
    <w:p w14:paraId="1C21B227">
      <w:pPr>
        <w:spacing w:line="240" w:lineRule="auto"/>
        <w:ind w:firstLine="0" w:firstLineChars="0"/>
        <w:jc w:val="center"/>
        <w:rPr>
          <w:rFonts w:ascii="黑体" w:hAnsi="黑体" w:eastAsia="黑体" w:cs="黑体"/>
          <w:spacing w:val="8"/>
          <w:sz w:val="31"/>
          <w:szCs w:val="31"/>
          <w:lang w:eastAsia="zh-CN"/>
        </w:rPr>
      </w:pPr>
    </w:p>
    <w:p w14:paraId="72A331DE">
      <w:pPr>
        <w:spacing w:line="240" w:lineRule="auto"/>
        <w:ind w:firstLine="0" w:firstLineChars="0"/>
        <w:jc w:val="center"/>
        <w:rPr>
          <w:rFonts w:ascii="黑体" w:hAnsi="黑体" w:eastAsia="黑体" w:cs="黑体"/>
          <w:spacing w:val="8"/>
          <w:sz w:val="31"/>
          <w:szCs w:val="31"/>
          <w:lang w:eastAsia="zh-CN"/>
        </w:rPr>
      </w:pPr>
    </w:p>
    <w:p w14:paraId="2F3C675C">
      <w:pPr>
        <w:spacing w:line="240" w:lineRule="auto"/>
        <w:ind w:firstLine="0" w:firstLineChars="0"/>
        <w:jc w:val="center"/>
        <w:rPr>
          <w:rFonts w:ascii="黑体" w:hAnsi="黑体" w:eastAsia="黑体" w:cs="黑体"/>
          <w:spacing w:val="8"/>
          <w:sz w:val="31"/>
          <w:szCs w:val="31"/>
          <w:lang w:eastAsia="zh-CN"/>
        </w:rPr>
      </w:pPr>
    </w:p>
    <w:p w14:paraId="4ACD6A7E">
      <w:pPr>
        <w:spacing w:line="240" w:lineRule="auto"/>
        <w:ind w:firstLine="0" w:firstLineChars="0"/>
        <w:jc w:val="center"/>
        <w:rPr>
          <w:rFonts w:ascii="黑体" w:hAnsi="黑体" w:eastAsia="黑体" w:cs="黑体"/>
          <w:spacing w:val="8"/>
          <w:sz w:val="31"/>
          <w:szCs w:val="31"/>
          <w:lang w:eastAsia="zh-CN"/>
        </w:rPr>
      </w:pPr>
    </w:p>
    <w:p w14:paraId="01B61D76">
      <w:pPr>
        <w:spacing w:line="240" w:lineRule="auto"/>
        <w:ind w:firstLine="0" w:firstLineChars="0"/>
        <w:jc w:val="center"/>
        <w:rPr>
          <w:rFonts w:ascii="黑体" w:hAnsi="黑体" w:eastAsia="黑体" w:cs="黑体"/>
          <w:spacing w:val="8"/>
          <w:sz w:val="31"/>
          <w:szCs w:val="31"/>
          <w:lang w:eastAsia="zh-CN"/>
        </w:rPr>
      </w:pPr>
    </w:p>
    <w:p w14:paraId="0CC85477">
      <w:pPr>
        <w:spacing w:line="240" w:lineRule="auto"/>
        <w:ind w:firstLine="0" w:firstLineChars="0"/>
        <w:jc w:val="center"/>
        <w:rPr>
          <w:rFonts w:ascii="黑体" w:hAnsi="黑体" w:eastAsia="黑体" w:cs="黑体"/>
          <w:spacing w:val="8"/>
          <w:sz w:val="31"/>
          <w:szCs w:val="31"/>
          <w:lang w:eastAsia="zh-CN"/>
        </w:rPr>
      </w:pPr>
    </w:p>
    <w:p w14:paraId="051A5D33">
      <w:pPr>
        <w:spacing w:line="240" w:lineRule="auto"/>
        <w:ind w:firstLine="0" w:firstLineChars="0"/>
        <w:jc w:val="center"/>
        <w:rPr>
          <w:rFonts w:ascii="黑体" w:hAnsi="黑体" w:eastAsia="黑体" w:cs="黑体"/>
          <w:spacing w:val="8"/>
          <w:sz w:val="31"/>
          <w:szCs w:val="31"/>
          <w:lang w:eastAsia="zh-CN"/>
        </w:rPr>
      </w:pPr>
    </w:p>
    <w:p w14:paraId="112EF24B">
      <w:pPr>
        <w:spacing w:line="240" w:lineRule="auto"/>
        <w:ind w:firstLine="0" w:firstLineChars="0"/>
        <w:jc w:val="center"/>
        <w:rPr>
          <w:rFonts w:ascii="黑体" w:hAnsi="黑体" w:eastAsia="黑体" w:cs="黑体"/>
          <w:spacing w:val="8"/>
          <w:sz w:val="31"/>
          <w:szCs w:val="31"/>
          <w:lang w:eastAsia="zh-CN"/>
        </w:rPr>
        <w:sectPr>
          <w:footerReference r:id="rId15" w:type="default"/>
          <w:footerReference r:id="rId16" w:type="even"/>
          <w:pgSz w:w="11906" w:h="16838"/>
          <w:pgMar w:top="1587" w:right="1587" w:bottom="1417" w:left="1587" w:header="1134" w:footer="907" w:gutter="0"/>
          <w:pgNumType w:fmt="upperRoman"/>
          <w:cols w:space="0" w:num="1"/>
          <w:docGrid w:type="lines" w:linePitch="294" w:charSpace="0"/>
        </w:sectPr>
      </w:pPr>
    </w:p>
    <w:p w14:paraId="038E37C1">
      <w:pPr>
        <w:spacing w:line="240" w:lineRule="auto"/>
        <w:ind w:firstLine="0" w:firstLineChars="0"/>
        <w:jc w:val="center"/>
        <w:rPr>
          <w:rFonts w:ascii="黑体" w:hAnsi="黑体" w:eastAsia="黑体" w:cs="黑体"/>
          <w:sz w:val="31"/>
          <w:szCs w:val="31"/>
          <w:lang w:eastAsia="zh-CN"/>
        </w:rPr>
      </w:pPr>
      <w:r>
        <w:rPr>
          <w:rFonts w:ascii="黑体" w:hAnsi="黑体" w:eastAsia="黑体" w:cs="黑体"/>
          <w:spacing w:val="8"/>
          <w:sz w:val="31"/>
          <w:szCs w:val="31"/>
          <w:lang w:eastAsia="zh-CN"/>
        </w:rPr>
        <w:t>计量电子证书（报告）通用要求</w:t>
      </w:r>
    </w:p>
    <w:p w14:paraId="7ECF3CE7">
      <w:pPr>
        <w:pStyle w:val="46"/>
        <w:keepNext w:val="0"/>
        <w:keepLines w:val="0"/>
        <w:pageBreakBefore w:val="0"/>
        <w:widowControl/>
        <w:kinsoku/>
        <w:wordWrap/>
        <w:overflowPunct/>
        <w:topLinePunct w:val="0"/>
        <w:autoSpaceDE/>
        <w:autoSpaceDN/>
        <w:bidi w:val="0"/>
        <w:adjustRightInd/>
        <w:snapToGrid/>
        <w:textAlignment w:val="auto"/>
        <w:rPr>
          <w:rFonts w:hint="eastAsia"/>
        </w:rPr>
      </w:pPr>
      <w:bookmarkStart w:id="16" w:name="_Toc32545"/>
      <w:bookmarkStart w:id="17" w:name="_Toc17607"/>
      <w:bookmarkStart w:id="18" w:name="_Toc3797"/>
      <w:bookmarkStart w:id="19" w:name="_Toc27718"/>
      <w:r>
        <w:rPr>
          <w:rFonts w:hint="eastAsia"/>
        </w:rPr>
        <w:t>范围</w:t>
      </w:r>
      <w:bookmarkEnd w:id="13"/>
      <w:bookmarkEnd w:id="14"/>
      <w:bookmarkEnd w:id="15"/>
      <w:bookmarkEnd w:id="16"/>
      <w:bookmarkEnd w:id="17"/>
      <w:bookmarkEnd w:id="18"/>
      <w:bookmarkEnd w:id="19"/>
    </w:p>
    <w:p w14:paraId="6D8E1427">
      <w:pPr>
        <w:bidi w:val="0"/>
        <w:rPr>
          <w:lang w:eastAsia="zh-CN"/>
        </w:rPr>
      </w:pPr>
      <w:bookmarkStart w:id="20" w:name="_Toc166484763"/>
      <w:r>
        <w:rPr>
          <w:lang w:eastAsia="zh-CN"/>
        </w:rPr>
        <w:t>本规范适用于计量电子证书（报告）的</w:t>
      </w:r>
      <w:r>
        <w:rPr>
          <w:rFonts w:hint="eastAsia"/>
          <w:lang w:val="en-US" w:eastAsia="zh-CN"/>
        </w:rPr>
        <w:t>编制</w:t>
      </w:r>
      <w:r>
        <w:rPr>
          <w:lang w:eastAsia="zh-CN"/>
        </w:rPr>
        <w:t>、使用</w:t>
      </w:r>
      <w:r>
        <w:rPr>
          <w:rFonts w:hint="eastAsia"/>
          <w:lang w:val="en-US" w:eastAsia="zh-CN"/>
        </w:rPr>
        <w:t>和</w:t>
      </w:r>
      <w:r>
        <w:rPr>
          <w:lang w:eastAsia="zh-CN"/>
        </w:rPr>
        <w:t>安全。</w:t>
      </w:r>
    </w:p>
    <w:bookmarkEnd w:id="20"/>
    <w:p w14:paraId="636ADA9F">
      <w:pPr>
        <w:pStyle w:val="46"/>
        <w:spacing w:before="163" w:after="163"/>
        <w:rPr>
          <w:rFonts w:hint="eastAsia" w:cs="Times New Roman"/>
        </w:rPr>
      </w:pPr>
      <w:bookmarkStart w:id="21" w:name="_Toc2675"/>
      <w:bookmarkStart w:id="22" w:name="_Toc17478"/>
      <w:bookmarkStart w:id="23" w:name="_Toc25396"/>
      <w:bookmarkStart w:id="24" w:name="_Toc25677"/>
      <w:r>
        <w:rPr>
          <w:rFonts w:hint="eastAsia" w:cs="Times New Roman"/>
          <w:lang w:val="en-US"/>
        </w:rPr>
        <w:t>引用文件</w:t>
      </w:r>
      <w:bookmarkEnd w:id="21"/>
      <w:bookmarkEnd w:id="22"/>
      <w:bookmarkEnd w:id="23"/>
      <w:bookmarkEnd w:id="24"/>
    </w:p>
    <w:p w14:paraId="07D18AA8">
      <w:pPr>
        <w:bidi w:val="0"/>
        <w:spacing w:line="420" w:lineRule="exact"/>
        <w:ind w:firstLine="480" w:firstLineChars="200"/>
        <w:rPr>
          <w:rFonts w:hint="eastAsia" w:ascii="Times New Roman" w:hAnsi="Times New Roman" w:eastAsia="宋体" w:cs="Times New Roman"/>
          <w:sz w:val="24"/>
          <w:lang w:eastAsia="zh-CN"/>
        </w:rPr>
      </w:pPr>
      <w:bookmarkStart w:id="25" w:name="_Toc166484766"/>
      <w:r>
        <w:rPr>
          <w:rFonts w:hint="eastAsia" w:ascii="Times New Roman" w:hAnsi="Times New Roman" w:eastAsia="宋体" w:cs="Times New Roman"/>
          <w:sz w:val="24"/>
          <w:lang w:eastAsia="zh-CN"/>
        </w:rPr>
        <w:t>本规范引用了下列文件：</w:t>
      </w:r>
    </w:p>
    <w:p w14:paraId="0926DC19">
      <w:pPr>
        <w:bidi w:val="0"/>
        <w:spacing w:line="420" w:lineRule="exact"/>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GB/T 10113—</w:t>
      </w:r>
      <w:r>
        <w:rPr>
          <w:rFonts w:hint="eastAsia" w:ascii="Times New Roman" w:hAnsi="Times New Roman" w:eastAsia="宋体" w:cs="Times New Roman"/>
          <w:sz w:val="24"/>
          <w:lang w:val="en-US" w:eastAsia="zh-CN"/>
        </w:rPr>
        <w:t>2003</w:t>
      </w:r>
      <w:r>
        <w:rPr>
          <w:rFonts w:hint="eastAsia" w:ascii="Times New Roman" w:hAnsi="Times New Roman" w:eastAsia="宋体" w:cs="Times New Roman"/>
          <w:sz w:val="24"/>
          <w:lang w:eastAsia="zh-CN"/>
        </w:rPr>
        <w:t xml:space="preserve"> 分类与编码通用术语</w:t>
      </w:r>
    </w:p>
    <w:p w14:paraId="1BF6593C">
      <w:pPr>
        <w:bidi w:val="0"/>
        <w:spacing w:line="420" w:lineRule="exact"/>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GB/T 18894—</w:t>
      </w:r>
      <w:r>
        <w:rPr>
          <w:rFonts w:hint="eastAsia" w:ascii="Times New Roman" w:hAnsi="Times New Roman" w:eastAsia="宋体" w:cs="Times New Roman"/>
          <w:sz w:val="24"/>
          <w:lang w:val="en-US" w:eastAsia="zh-CN"/>
        </w:rPr>
        <w:t>2016</w:t>
      </w:r>
      <w:r>
        <w:rPr>
          <w:rFonts w:hint="eastAsia" w:ascii="Times New Roman" w:hAnsi="Times New Roman" w:eastAsia="宋体" w:cs="Times New Roman"/>
          <w:sz w:val="24"/>
          <w:lang w:eastAsia="zh-CN"/>
        </w:rPr>
        <w:t xml:space="preserve"> 电子文件归档与电子档案管理规范</w:t>
      </w:r>
    </w:p>
    <w:p w14:paraId="4B0A7B70">
      <w:pPr>
        <w:bidi w:val="0"/>
        <w:spacing w:line="420" w:lineRule="exact"/>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GB/T 20988—</w:t>
      </w:r>
      <w:r>
        <w:rPr>
          <w:rFonts w:hint="eastAsia" w:cs="Times New Roman"/>
          <w:sz w:val="24"/>
          <w:lang w:val="en-US" w:eastAsia="zh-CN"/>
        </w:rPr>
        <w:t xml:space="preserve">2025 网络安全技术 </w:t>
      </w:r>
      <w:r>
        <w:rPr>
          <w:rFonts w:hint="eastAsia" w:ascii="Times New Roman" w:hAnsi="Times New Roman" w:eastAsia="宋体" w:cs="Times New Roman"/>
          <w:sz w:val="24"/>
          <w:lang w:eastAsia="zh-CN"/>
        </w:rPr>
        <w:t>信息系统灾难恢复规范</w:t>
      </w:r>
    </w:p>
    <w:p w14:paraId="1AE483C8">
      <w:pPr>
        <w:bidi w:val="0"/>
        <w:spacing w:line="420" w:lineRule="exact"/>
        <w:ind w:firstLine="480" w:firstLineChars="200"/>
        <w:rPr>
          <w:rFonts w:hint="eastAsia" w:ascii="Times New Roman" w:hAnsi="Times New Roman" w:eastAsia="宋体" w:cs="Times New Roman"/>
          <w:sz w:val="24"/>
          <w:lang w:eastAsia="zh-CN"/>
        </w:rPr>
      </w:pPr>
      <w:r>
        <w:rPr>
          <w:rFonts w:hint="eastAsia" w:cs="Times New Roman"/>
          <w:sz w:val="24"/>
          <w:lang w:val="en-US" w:eastAsia="zh-CN"/>
        </w:rPr>
        <w:t>GB/T 25029</w:t>
      </w:r>
      <w:r>
        <w:rPr>
          <w:rFonts w:hint="eastAsia" w:ascii="Times New Roman" w:hAnsi="Times New Roman" w:eastAsia="宋体" w:cs="Times New Roman"/>
          <w:sz w:val="24"/>
          <w:lang w:eastAsia="zh-CN"/>
        </w:rPr>
        <w:t>—</w:t>
      </w:r>
      <w:r>
        <w:rPr>
          <w:rFonts w:hint="eastAsia" w:cs="Times New Roman"/>
          <w:sz w:val="24"/>
          <w:lang w:val="en-US" w:eastAsia="zh-CN"/>
        </w:rPr>
        <w:t>2022 信息安全技术 术语</w:t>
      </w:r>
    </w:p>
    <w:p w14:paraId="587DE2E0">
      <w:pPr>
        <w:bidi w:val="0"/>
        <w:spacing w:line="420" w:lineRule="exact"/>
        <w:ind w:firstLine="480" w:firstLineChars="20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GB/T 27766</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2011 二维条码  网格矩阵码</w:t>
      </w:r>
    </w:p>
    <w:p w14:paraId="51544952">
      <w:pPr>
        <w:bidi w:val="0"/>
        <w:spacing w:line="420" w:lineRule="exact"/>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GB/T 33190—</w:t>
      </w:r>
      <w:r>
        <w:rPr>
          <w:rFonts w:hint="eastAsia" w:ascii="Times New Roman" w:hAnsi="Times New Roman" w:eastAsia="宋体" w:cs="Times New Roman"/>
          <w:sz w:val="24"/>
          <w:lang w:val="en-US" w:eastAsia="zh-CN"/>
        </w:rPr>
        <w:t>2016</w:t>
      </w:r>
      <w:r>
        <w:rPr>
          <w:rFonts w:hint="eastAsia" w:ascii="Times New Roman" w:hAnsi="Times New Roman" w:eastAsia="宋体" w:cs="Times New Roman"/>
          <w:sz w:val="24"/>
          <w:lang w:eastAsia="zh-CN"/>
        </w:rPr>
        <w:t xml:space="preserve"> 电子文件存储与交换格式 版式文档</w:t>
      </w:r>
    </w:p>
    <w:p w14:paraId="6362B964">
      <w:pPr>
        <w:bidi w:val="0"/>
        <w:spacing w:line="420" w:lineRule="exact"/>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GB/T 35285</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2017 信息安全技术 公钥基础设施 基于数字证书的可靠电子签名生成及验证技术要求</w:t>
      </w:r>
    </w:p>
    <w:p w14:paraId="7C71209B">
      <w:pPr>
        <w:bidi w:val="0"/>
        <w:spacing w:line="420" w:lineRule="exact"/>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GB/T 3690</w:t>
      </w: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2018 电子证照 总体技术架构</w:t>
      </w:r>
    </w:p>
    <w:p w14:paraId="4B1B8F7B">
      <w:pPr>
        <w:bidi w:val="0"/>
        <w:spacing w:line="420" w:lineRule="exact"/>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GB/T 36904—</w:t>
      </w:r>
      <w:r>
        <w:rPr>
          <w:rFonts w:hint="eastAsia" w:ascii="Times New Roman" w:hAnsi="Times New Roman" w:eastAsia="宋体" w:cs="Times New Roman"/>
          <w:sz w:val="24"/>
          <w:lang w:val="en-US" w:eastAsia="zh-CN"/>
        </w:rPr>
        <w:t>2018</w:t>
      </w:r>
      <w:r>
        <w:rPr>
          <w:rFonts w:hint="eastAsia" w:ascii="Times New Roman" w:hAnsi="Times New Roman" w:eastAsia="宋体" w:cs="Times New Roman"/>
          <w:sz w:val="24"/>
          <w:lang w:eastAsia="zh-CN"/>
        </w:rPr>
        <w:t xml:space="preserve"> 电子证照 标识规范</w:t>
      </w:r>
    </w:p>
    <w:p w14:paraId="2CFA64EF">
      <w:pPr>
        <w:bidi w:val="0"/>
        <w:spacing w:line="420" w:lineRule="exact"/>
        <w:ind w:firstLine="480" w:firstLineChars="200"/>
        <w:rPr>
          <w:rFonts w:hint="default" w:ascii="Times New Roman" w:hAnsi="Times New Roman" w:eastAsia="宋体" w:cs="Times New Roman"/>
          <w:sz w:val="24"/>
          <w:lang w:eastAsia="zh-CN"/>
        </w:rPr>
      </w:pPr>
      <w:r>
        <w:rPr>
          <w:rFonts w:hint="default" w:ascii="Times New Roman" w:hAnsi="Times New Roman" w:eastAsia="宋体" w:cs="Times New Roman"/>
          <w:sz w:val="24"/>
          <w:lang w:eastAsia="zh-CN"/>
        </w:rPr>
        <w:t>GB/T 38540</w:t>
      </w:r>
      <w:r>
        <w:rPr>
          <w:rFonts w:hint="eastAsia" w:ascii="Times New Roman" w:hAnsi="Times New Roman" w:eastAsia="宋体" w:cs="Times New Roman"/>
          <w:sz w:val="24"/>
          <w:lang w:eastAsia="zh-CN"/>
        </w:rPr>
        <w:t>—</w:t>
      </w:r>
      <w:r>
        <w:rPr>
          <w:rFonts w:hint="default" w:ascii="Times New Roman" w:hAnsi="Times New Roman" w:eastAsia="宋体" w:cs="Times New Roman"/>
          <w:sz w:val="24"/>
          <w:lang w:eastAsia="zh-CN"/>
        </w:rPr>
        <w:t>2020</w:t>
      </w:r>
      <w:r>
        <w:rPr>
          <w:rFonts w:hint="eastAsia" w:cs="Times New Roman"/>
          <w:sz w:val="24"/>
          <w:lang w:val="en-US" w:eastAsia="zh-CN"/>
        </w:rPr>
        <w:t xml:space="preserve"> </w:t>
      </w:r>
      <w:r>
        <w:rPr>
          <w:rFonts w:hint="default" w:ascii="Times New Roman" w:hAnsi="Times New Roman" w:eastAsia="宋体" w:cs="Times New Roman"/>
          <w:sz w:val="24"/>
          <w:lang w:eastAsia="zh-CN"/>
        </w:rPr>
        <w:t>信息安全技术 安全电子签章密码技术规范</w:t>
      </w:r>
    </w:p>
    <w:p w14:paraId="2ACCC94E">
      <w:pPr>
        <w:bidi w:val="0"/>
        <w:spacing w:line="420" w:lineRule="exact"/>
        <w:ind w:firstLine="480" w:firstLineChars="20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GB/T 17969.1—2015 </w:t>
      </w:r>
      <w:r>
        <w:rPr>
          <w:rFonts w:hint="eastAsia" w:ascii="Times New Roman" w:hAnsi="Times New Roman" w:eastAsia="宋体" w:cs="Times New Roman"/>
          <w:sz w:val="24"/>
          <w:lang w:eastAsia="zh-CN"/>
        </w:rPr>
        <w:t>信息技术 开放系统互连 OSI登记机构的操作规程</w:t>
      </w:r>
    </w:p>
    <w:p w14:paraId="51C2D5D9">
      <w:pPr>
        <w:bidi w:val="0"/>
        <w:spacing w:line="420" w:lineRule="exact"/>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凡是注日期的引用文件，仅注日期的版本适用于本规范，凡是不注日期的引用文件，其最新版本（包括所有的修改单）适用于本规范。</w:t>
      </w:r>
    </w:p>
    <w:bookmarkEnd w:id="25"/>
    <w:p w14:paraId="09C4EDB0">
      <w:pPr>
        <w:pStyle w:val="46"/>
        <w:spacing w:before="163" w:after="163"/>
        <w:rPr>
          <w:rFonts w:hint="eastAsia" w:cs="Times New Roman"/>
          <w:lang w:val="en-US" w:eastAsia="zh-CN"/>
        </w:rPr>
      </w:pPr>
      <w:bookmarkStart w:id="26" w:name="_Toc1975"/>
      <w:bookmarkStart w:id="27" w:name="_Toc13384"/>
      <w:bookmarkStart w:id="28" w:name="_Toc21430"/>
      <w:bookmarkStart w:id="29" w:name="_Toc7264"/>
      <w:r>
        <w:rPr>
          <w:rFonts w:hint="eastAsia" w:cs="Times New Roman"/>
          <w:lang w:val="en-US"/>
        </w:rPr>
        <w:t>术</w:t>
      </w:r>
      <w:r>
        <w:rPr>
          <w:rFonts w:hint="eastAsia" w:cs="Times New Roman"/>
          <w:lang w:val="en-US" w:eastAsia="zh-CN"/>
        </w:rPr>
        <w:t>语和定义</w:t>
      </w:r>
      <w:bookmarkEnd w:id="26"/>
      <w:bookmarkEnd w:id="27"/>
      <w:bookmarkEnd w:id="28"/>
      <w:bookmarkEnd w:id="29"/>
    </w:p>
    <w:p w14:paraId="621139B7">
      <w:pPr>
        <w:pStyle w:val="47"/>
        <w:rPr>
          <w:rFonts w:hint="eastAsia" w:ascii="Times New Roman" w:hAnsi="Times New Roman"/>
          <w:lang w:val="en-US" w:eastAsia="zh-CN"/>
        </w:rPr>
      </w:pPr>
      <w:r>
        <w:rPr>
          <w:rFonts w:hint="eastAsia" w:ascii="Times New Roman" w:hAnsi="Times New Roman"/>
          <w:lang w:val="en-US" w:eastAsia="zh-CN"/>
        </w:rPr>
        <w:t>版式 fixed layout</w:t>
      </w:r>
    </w:p>
    <w:p w14:paraId="4A45BADF">
      <w:pPr>
        <w:widowControl/>
        <w:snapToGrid w:val="0"/>
        <w:spacing w:line="300" w:lineRule="auto"/>
        <w:ind w:left="0" w:leftChars="0" w:firstLine="480" w:firstLineChars="0"/>
        <w:jc w:val="left"/>
        <w:rPr>
          <w:rFonts w:hint="eastAsia"/>
          <w:lang w:val="en-US" w:eastAsia="zh-CN"/>
        </w:rPr>
      </w:pPr>
      <w:r>
        <w:rPr>
          <w:rFonts w:hint="eastAsia"/>
          <w:lang w:val="en-US" w:eastAsia="zh-CN"/>
        </w:rPr>
        <w:t>将文字、图形、图像等多种数字内容对象按照一定规则进行版面固化呈现的一种格式。</w:t>
      </w:r>
    </w:p>
    <w:p w14:paraId="7C31EDA5">
      <w:pPr>
        <w:widowControl/>
        <w:snapToGrid w:val="0"/>
        <w:spacing w:line="300" w:lineRule="auto"/>
        <w:ind w:firstLine="480" w:firstLineChars="200"/>
        <w:jc w:val="left"/>
        <w:rPr>
          <w:rFonts w:hint="eastAsia"/>
          <w:lang w:val="en-US" w:eastAsia="zh-CN"/>
        </w:rPr>
      </w:pPr>
      <w:r>
        <w:rPr>
          <w:rFonts w:hint="eastAsia"/>
          <w:lang w:val="en-US" w:eastAsia="zh-CN"/>
        </w:rPr>
        <w:t>[来源：GB/T 33190—2016，3.1]</w:t>
      </w:r>
    </w:p>
    <w:p w14:paraId="4D75A18B">
      <w:pPr>
        <w:pStyle w:val="47"/>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 xml:space="preserve">开放式版式文档 </w:t>
      </w:r>
      <w:r>
        <w:rPr>
          <w:rFonts w:hint="eastAsia" w:ascii="Times New Roman" w:hAnsi="Times New Roman" w:cs="Times New Roman"/>
          <w:lang w:val="en-US" w:eastAsia="zh-CN"/>
        </w:rPr>
        <w:t>OFD (</w:t>
      </w:r>
      <w:r>
        <w:rPr>
          <w:rFonts w:hint="eastAsia" w:ascii="Times New Roman" w:hAnsi="Times New Roman" w:eastAsia="宋体" w:cs="Times New Roman"/>
          <w:lang w:val="en-US" w:eastAsia="zh-CN"/>
        </w:rPr>
        <w:t>open fixed-layout document</w:t>
      </w:r>
      <w:r>
        <w:rPr>
          <w:rFonts w:hint="eastAsia" w:ascii="Times New Roman" w:hAnsi="Times New Roman" w:cs="Times New Roman"/>
          <w:lang w:val="en-US" w:eastAsia="zh-CN"/>
        </w:rPr>
        <w:t>)</w:t>
      </w:r>
    </w:p>
    <w:p w14:paraId="2300FE72">
      <w:pPr>
        <w:widowControl/>
        <w:snapToGrid w:val="0"/>
        <w:spacing w:line="300" w:lineRule="auto"/>
        <w:ind w:firstLine="480" w:firstLineChars="200"/>
        <w:jc w:val="left"/>
        <w:rPr>
          <w:rFonts w:hint="eastAsia"/>
          <w:lang w:val="en-US" w:eastAsia="zh-CN"/>
        </w:rPr>
      </w:pPr>
      <w:r>
        <w:rPr>
          <w:rFonts w:hint="eastAsia"/>
          <w:lang w:val="en-US" w:eastAsia="zh-CN"/>
        </w:rPr>
        <w:t>独立于软件、硬件、操作系统、输出设备的版式文档格式。</w:t>
      </w:r>
    </w:p>
    <w:p w14:paraId="18F0517A">
      <w:pPr>
        <w:widowControl/>
        <w:snapToGrid w:val="0"/>
        <w:spacing w:line="300" w:lineRule="auto"/>
        <w:ind w:firstLine="480" w:firstLineChars="200"/>
        <w:jc w:val="left"/>
        <w:rPr>
          <w:rFonts w:hint="eastAsia"/>
          <w:lang w:val="en-US" w:eastAsia="zh-CN"/>
        </w:rPr>
      </w:pPr>
      <w:r>
        <w:rPr>
          <w:rFonts w:hint="eastAsia"/>
          <w:lang w:val="en-US" w:eastAsia="zh-CN"/>
        </w:rPr>
        <w:t>[来源：GB/T 33190—2016，3.2]</w:t>
      </w:r>
    </w:p>
    <w:p w14:paraId="60CC3EDA">
      <w:pPr>
        <w:pStyle w:val="47"/>
        <w:rPr>
          <w:rFonts w:hint="eastAsia" w:ascii="Times New Roman" w:hAnsi="Times New Roman"/>
          <w:lang w:val="en-US" w:eastAsia="zh-CN"/>
        </w:rPr>
      </w:pPr>
      <w:bookmarkStart w:id="30" w:name="_Toc18688"/>
      <w:bookmarkStart w:id="31" w:name="_Toc15076"/>
      <w:r>
        <w:rPr>
          <w:rFonts w:hint="eastAsia" w:ascii="Times New Roman" w:hAnsi="Times New Roman"/>
        </w:rPr>
        <w:t>电子</w:t>
      </w:r>
      <w:r>
        <w:rPr>
          <w:rFonts w:hint="eastAsia" w:ascii="Times New Roman" w:hAnsi="Times New Roman"/>
          <w:lang w:val="en-US" w:eastAsia="zh-CN"/>
        </w:rPr>
        <w:t>证书</w:t>
      </w:r>
      <w:r>
        <w:rPr>
          <w:rFonts w:hint="eastAsia" w:ascii="Times New Roman" w:hAnsi="Times New Roman"/>
        </w:rPr>
        <w:t>印章</w:t>
      </w:r>
      <w:r>
        <w:rPr>
          <w:rFonts w:hint="eastAsia" w:ascii="Times New Roman" w:hAnsi="Times New Roman"/>
          <w:lang w:val="en-US" w:eastAsia="zh-CN"/>
        </w:rPr>
        <w:t xml:space="preserve"> e</w:t>
      </w:r>
      <w:r>
        <w:rPr>
          <w:rFonts w:hint="eastAsia" w:ascii="Times New Roman" w:hAnsi="Times New Roman"/>
        </w:rPr>
        <w:t>lectronic</w:t>
      </w:r>
      <w:r>
        <w:rPr>
          <w:rFonts w:hint="eastAsia" w:ascii="Times New Roman" w:hAnsi="Times New Roman"/>
          <w:lang w:val="en-US" w:eastAsia="zh-CN"/>
        </w:rPr>
        <w:t xml:space="preserve"> certificates</w:t>
      </w:r>
      <w:r>
        <w:rPr>
          <w:rFonts w:hint="eastAsia" w:ascii="Times New Roman" w:hAnsi="Times New Roman"/>
        </w:rPr>
        <w:t xml:space="preserve"> </w:t>
      </w:r>
      <w:r>
        <w:rPr>
          <w:rFonts w:hint="eastAsia" w:ascii="Times New Roman" w:hAnsi="Times New Roman"/>
          <w:lang w:val="en-US" w:eastAsia="zh-CN"/>
        </w:rPr>
        <w:t>stamp</w:t>
      </w:r>
      <w:bookmarkEnd w:id="30"/>
      <w:bookmarkEnd w:id="31"/>
    </w:p>
    <w:p w14:paraId="3A890613">
      <w:pPr>
        <w:widowControl/>
        <w:snapToGrid w:val="0"/>
        <w:spacing w:line="300" w:lineRule="auto"/>
        <w:ind w:firstLine="480" w:firstLineChars="200"/>
        <w:jc w:val="left"/>
        <w:rPr>
          <w:rFonts w:hint="eastAsia"/>
          <w:lang w:val="en-US" w:eastAsia="zh-CN"/>
        </w:rPr>
      </w:pPr>
      <w:r>
        <w:rPr>
          <w:rFonts w:hint="eastAsia"/>
          <w:lang w:val="en-US" w:eastAsia="zh-CN"/>
        </w:rPr>
        <w:t>由电子证书印章制章者数字签名的安全数据，包含持有者信息和图像化内容，可用于安全签署电子证书。</w:t>
      </w:r>
    </w:p>
    <w:p w14:paraId="7867E7EE">
      <w:pPr>
        <w:widowControl/>
        <w:snapToGrid w:val="0"/>
        <w:spacing w:line="300" w:lineRule="auto"/>
        <w:ind w:firstLine="480" w:firstLineChars="200"/>
        <w:jc w:val="left"/>
        <w:rPr>
          <w:rFonts w:hint="eastAsia"/>
          <w:lang w:val="en-US" w:eastAsia="zh-CN"/>
        </w:rPr>
      </w:pPr>
      <w:r>
        <w:rPr>
          <w:rFonts w:hint="eastAsia"/>
          <w:lang w:val="en-US" w:eastAsia="zh-CN"/>
        </w:rPr>
        <w:t>[来源：GB/T 38540—2020，3.1，有修改]</w:t>
      </w:r>
    </w:p>
    <w:p w14:paraId="59B05B0F">
      <w:pPr>
        <w:pStyle w:val="47"/>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数字证书 digital certificate</w:t>
      </w:r>
    </w:p>
    <w:p w14:paraId="6EB6DBF0">
      <w:pPr>
        <w:widowControl/>
        <w:snapToGrid w:val="0"/>
        <w:spacing w:line="300" w:lineRule="auto"/>
        <w:ind w:firstLine="480" w:firstLineChars="200"/>
        <w:jc w:val="left"/>
        <w:rPr>
          <w:rFonts w:hint="eastAsia"/>
          <w:lang w:val="en-US" w:eastAsia="zh-CN"/>
        </w:rPr>
      </w:pPr>
      <w:r>
        <w:rPr>
          <w:rFonts w:hint="eastAsia"/>
          <w:lang w:val="en-US" w:eastAsia="zh-CN"/>
        </w:rPr>
        <w:t>由国家认可的，具有权威性、可信性和公正性的第三方证书认证机构（CA）进行数字签名的一个可信的数字化文件。</w:t>
      </w:r>
    </w:p>
    <w:p w14:paraId="68A8A119">
      <w:pPr>
        <w:widowControl/>
        <w:snapToGrid w:val="0"/>
        <w:spacing w:line="300" w:lineRule="auto"/>
        <w:ind w:firstLine="480" w:firstLineChars="200"/>
        <w:jc w:val="left"/>
        <w:rPr>
          <w:rFonts w:hint="eastAsia"/>
          <w:lang w:val="en-US" w:eastAsia="zh-CN"/>
        </w:rPr>
      </w:pPr>
      <w:r>
        <w:rPr>
          <w:rFonts w:hint="eastAsia"/>
          <w:lang w:val="en-US" w:eastAsia="zh-CN"/>
        </w:rPr>
        <w:t>[来源：GB/T 20518—2018，3.7]</w:t>
      </w:r>
    </w:p>
    <w:p w14:paraId="512DDCD6">
      <w:pPr>
        <w:pStyle w:val="47"/>
        <w:rPr>
          <w:rFonts w:hint="default" w:ascii="Times New Roman" w:hAnsi="Times New Roman" w:eastAsia="宋体" w:cs="Times New Roman"/>
          <w:lang w:val="en-US" w:eastAsia="zh-CN"/>
        </w:rPr>
      </w:pPr>
      <w:bookmarkStart w:id="32" w:name="_Toc20315"/>
      <w:bookmarkStart w:id="33" w:name="_Toc27637"/>
      <w:r>
        <w:rPr>
          <w:rFonts w:hint="eastAsia" w:ascii="Times New Roman" w:hAnsi="Times New Roman" w:eastAsia="宋体" w:cs="Times New Roman"/>
          <w:lang w:val="en-US" w:eastAsia="zh-CN"/>
        </w:rPr>
        <w:t>电子签名</w:t>
      </w:r>
      <w:bookmarkEnd w:id="32"/>
      <w:bookmarkEnd w:id="33"/>
      <w:r>
        <w:rPr>
          <w:rFonts w:hint="eastAsia" w:ascii="Times New Roman" w:hAnsi="Times New Roman" w:eastAsia="宋体" w:cs="Times New Roman"/>
          <w:lang w:val="en-US" w:eastAsia="zh-CN"/>
        </w:rPr>
        <w:t xml:space="preserve"> electronic signature</w:t>
      </w:r>
    </w:p>
    <w:p w14:paraId="3A806C63">
      <w:pPr>
        <w:widowControl/>
        <w:snapToGrid w:val="0"/>
        <w:spacing w:line="300" w:lineRule="auto"/>
        <w:ind w:firstLine="480" w:firstLineChars="200"/>
        <w:jc w:val="left"/>
        <w:rPr>
          <w:rFonts w:hint="eastAsia"/>
          <w:lang w:val="en-US" w:eastAsia="zh-CN"/>
        </w:rPr>
      </w:pPr>
      <w:r>
        <w:rPr>
          <w:rFonts w:hint="eastAsia"/>
          <w:lang w:val="en-US" w:eastAsia="zh-CN"/>
        </w:rPr>
        <w:t>以电子形式附含在数据电文中，用于识别电子签名人身份并表明电子签名人认可其中内容的数据。</w:t>
      </w:r>
    </w:p>
    <w:p w14:paraId="576913BC">
      <w:pPr>
        <w:widowControl/>
        <w:snapToGrid w:val="0"/>
        <w:spacing w:line="300" w:lineRule="auto"/>
        <w:ind w:firstLine="480" w:firstLineChars="200"/>
        <w:jc w:val="left"/>
        <w:rPr>
          <w:rFonts w:hint="eastAsia"/>
          <w:lang w:val="en-US" w:eastAsia="zh-CN"/>
        </w:rPr>
      </w:pPr>
      <w:r>
        <w:rPr>
          <w:rFonts w:hint="eastAsia"/>
          <w:lang w:val="en-US" w:eastAsia="zh-CN"/>
        </w:rPr>
        <w:t>[来源：GB/T 35285—2017，3.2，有修改]</w:t>
      </w:r>
    </w:p>
    <w:p w14:paraId="1C525BDB">
      <w:pPr>
        <w:pStyle w:val="47"/>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电子文件 electronic document</w:t>
      </w:r>
    </w:p>
    <w:p w14:paraId="0C103B15">
      <w:pPr>
        <w:widowControl/>
        <w:snapToGrid w:val="0"/>
        <w:spacing w:line="300" w:lineRule="auto"/>
        <w:ind w:firstLine="480" w:firstLineChars="200"/>
        <w:jc w:val="left"/>
        <w:rPr>
          <w:rFonts w:hint="eastAsia"/>
          <w:lang w:val="en-US" w:eastAsia="zh-CN"/>
        </w:rPr>
      </w:pPr>
      <w:r>
        <w:rPr>
          <w:rFonts w:hint="eastAsia"/>
          <w:lang w:val="en-US" w:eastAsia="zh-CN"/>
        </w:rPr>
        <w:t>国家机构、社会组织或个人在履行其法定职责或处理事务过程中，通过计算机等电子设备形成、办理、传输和存储的数字格式的各种信息记录。电子文件由内容、结构、背景组成。</w:t>
      </w:r>
    </w:p>
    <w:p w14:paraId="1B168D36">
      <w:pPr>
        <w:widowControl/>
        <w:snapToGrid w:val="0"/>
        <w:spacing w:line="300" w:lineRule="auto"/>
        <w:ind w:firstLine="480" w:firstLineChars="200"/>
        <w:jc w:val="left"/>
        <w:rPr>
          <w:rFonts w:hint="eastAsia"/>
          <w:lang w:val="en-US" w:eastAsia="zh-CN"/>
        </w:rPr>
      </w:pPr>
      <w:r>
        <w:rPr>
          <w:rFonts w:hint="eastAsia"/>
          <w:lang w:val="en-US" w:eastAsia="zh-CN"/>
        </w:rPr>
        <w:t>[来源：GB/T 18894—2016，3.1]</w:t>
      </w:r>
    </w:p>
    <w:p w14:paraId="6CBB8369">
      <w:pPr>
        <w:pStyle w:val="47"/>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电子证书文件 electronic certificate document</w:t>
      </w:r>
    </w:p>
    <w:p w14:paraId="54DC81D7">
      <w:pPr>
        <w:widowControl/>
        <w:snapToGrid w:val="0"/>
        <w:spacing w:line="300" w:lineRule="auto"/>
        <w:ind w:firstLine="480" w:firstLineChars="200"/>
        <w:jc w:val="left"/>
        <w:rPr>
          <w:rFonts w:hint="default" w:ascii="Times New Roman" w:hAnsi="Times New Roman" w:eastAsia="宋体" w:cs="Times New Roman"/>
          <w:sz w:val="24"/>
          <w:lang w:val="en-US" w:eastAsia="zh-CN"/>
        </w:rPr>
      </w:pPr>
      <w:r>
        <w:rPr>
          <w:rFonts w:hint="eastAsia"/>
          <w:lang w:val="en-US" w:eastAsia="zh-CN"/>
        </w:rPr>
        <w:t>将计量器具的检定、校准或检测结果以开放式版式呈现的电子文件。</w:t>
      </w:r>
    </w:p>
    <w:p w14:paraId="3F1A0D06">
      <w:pPr>
        <w:pStyle w:val="47"/>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电子签章 electronic seal signing</w:t>
      </w:r>
    </w:p>
    <w:p w14:paraId="3115A95D">
      <w:pPr>
        <w:widowControl/>
        <w:snapToGrid w:val="0"/>
        <w:spacing w:line="300" w:lineRule="auto"/>
        <w:ind w:firstLine="480" w:firstLineChars="200"/>
        <w:jc w:val="left"/>
        <w:rPr>
          <w:rFonts w:hint="default"/>
          <w:lang w:val="en-US" w:eastAsia="zh-CN"/>
        </w:rPr>
      </w:pPr>
      <w:r>
        <w:rPr>
          <w:rFonts w:hint="eastAsia"/>
          <w:lang w:val="en-US" w:eastAsia="zh-CN"/>
        </w:rPr>
        <w:t>使用电子证书印章签署电子证书文件，可实现与纸质文件盖章操作相似的可视效果，并保障数据来源的真实性、数据完整性以及签名人行为的不可否认性。</w:t>
      </w:r>
    </w:p>
    <w:p w14:paraId="693E8A43">
      <w:pPr>
        <w:widowControl/>
        <w:snapToGrid w:val="0"/>
        <w:spacing w:line="300" w:lineRule="auto"/>
        <w:ind w:firstLine="480" w:firstLineChars="200"/>
        <w:jc w:val="left"/>
        <w:rPr>
          <w:rFonts w:hint="eastAsia"/>
          <w:lang w:val="en-US" w:eastAsia="zh-CN"/>
        </w:rPr>
      </w:pPr>
      <w:r>
        <w:rPr>
          <w:rFonts w:hint="eastAsia"/>
          <w:lang w:val="en-US" w:eastAsia="zh-CN"/>
        </w:rPr>
        <w:t>[来源：GB/T 38540—2020，3.2，有修改]</w:t>
      </w:r>
    </w:p>
    <w:p w14:paraId="6455995A">
      <w:pPr>
        <w:pStyle w:val="47"/>
        <w:rPr>
          <w:rFonts w:hint="eastAsia" w:ascii="Times New Roman" w:hAnsi="Times New Roman" w:eastAsia="宋体" w:cs="Times New Roman"/>
          <w:lang w:val="en-US" w:eastAsia="zh-CN"/>
        </w:rPr>
      </w:pPr>
      <w:bookmarkStart w:id="34" w:name="_Toc166484767"/>
      <w:r>
        <w:rPr>
          <w:rFonts w:hint="eastAsia" w:ascii="Times New Roman" w:hAnsi="Times New Roman" w:eastAsia="宋体" w:cs="Times New Roman"/>
          <w:lang w:val="en-US" w:eastAsia="zh-CN"/>
        </w:rPr>
        <w:t>计量电子证书（报告） measurement electronic certificate (report)</w:t>
      </w:r>
    </w:p>
    <w:p w14:paraId="5F39C9A5">
      <w:pPr>
        <w:widowControl/>
        <w:snapToGrid w:val="0"/>
        <w:spacing w:line="300" w:lineRule="auto"/>
        <w:ind w:firstLine="480" w:firstLineChars="200"/>
        <w:jc w:val="left"/>
        <w:rPr>
          <w:rFonts w:hint="eastAsia"/>
          <w:lang w:val="en-US" w:eastAsia="zh-CN"/>
        </w:rPr>
      </w:pPr>
      <w:r>
        <w:rPr>
          <w:rFonts w:hint="default"/>
          <w:lang w:val="en-US" w:eastAsia="zh-CN"/>
        </w:rPr>
        <w:t>通过</w:t>
      </w:r>
      <w:r>
        <w:rPr>
          <w:rFonts w:hint="eastAsia"/>
          <w:lang w:val="en-US" w:eastAsia="zh-CN"/>
        </w:rPr>
        <w:t>电子签章</w:t>
      </w:r>
      <w:r>
        <w:rPr>
          <w:rFonts w:hint="default"/>
          <w:lang w:val="en-US" w:eastAsia="zh-CN"/>
        </w:rPr>
        <w:t>的</w:t>
      </w:r>
      <w:r>
        <w:rPr>
          <w:rFonts w:hint="eastAsia"/>
          <w:lang w:val="en-US" w:eastAsia="zh-CN"/>
        </w:rPr>
        <w:t>电子证书文件，</w:t>
      </w:r>
      <w:r>
        <w:rPr>
          <w:rFonts w:hint="default"/>
          <w:lang w:val="en-US" w:eastAsia="zh-CN"/>
        </w:rPr>
        <w:t>具备与纸质计量证书（报告）同等的证明效力，其法律效力依据《中华人民共和国电子签名法》及相关法规确定。</w:t>
      </w:r>
    </w:p>
    <w:p w14:paraId="07904869">
      <w:pPr>
        <w:widowControl/>
        <w:snapToGrid w:val="0"/>
        <w:spacing w:line="300" w:lineRule="auto"/>
        <w:ind w:firstLine="480" w:firstLineChars="200"/>
        <w:jc w:val="left"/>
        <w:rPr>
          <w:rFonts w:hint="eastAsia"/>
          <w:lang w:val="en-US" w:eastAsia="zh-CN"/>
        </w:rPr>
      </w:pPr>
      <w:r>
        <w:rPr>
          <w:rFonts w:hint="eastAsia"/>
          <w:lang w:val="en-US" w:eastAsia="zh-CN"/>
        </w:rPr>
        <w:t>[来源：GB/T 36901—2018，3.3，有修改]</w:t>
      </w:r>
    </w:p>
    <w:p w14:paraId="3F27F0A0">
      <w:pPr>
        <w:pStyle w:val="47"/>
        <w:rPr>
          <w:rFonts w:hint="eastAsia" w:ascii="Times New Roman" w:hAnsi="Times New Roman" w:eastAsia="宋体" w:cs="Times New Roman"/>
          <w:lang w:val="en-US" w:eastAsia="zh-CN"/>
        </w:rPr>
      </w:pPr>
      <w:bookmarkStart w:id="35" w:name="_Toc24609"/>
      <w:bookmarkStart w:id="36" w:name="_Toc6"/>
      <w:r>
        <w:rPr>
          <w:rFonts w:hint="eastAsia" w:ascii="Times New Roman" w:hAnsi="Times New Roman" w:eastAsia="宋体" w:cs="Times New Roman"/>
          <w:lang w:val="en-US" w:eastAsia="zh-CN"/>
        </w:rPr>
        <w:t>代码 code</w:t>
      </w:r>
      <w:bookmarkEnd w:id="35"/>
      <w:bookmarkEnd w:id="36"/>
    </w:p>
    <w:p w14:paraId="1349B10F">
      <w:pPr>
        <w:widowControl/>
        <w:snapToGrid w:val="0"/>
        <w:spacing w:line="300" w:lineRule="auto"/>
        <w:ind w:left="0" w:leftChars="0" w:firstLine="480" w:firstLineChars="200"/>
        <w:jc w:val="left"/>
        <w:rPr>
          <w:rFonts w:hint="default"/>
          <w:lang w:val="en-US" w:eastAsia="zh-CN"/>
        </w:rPr>
      </w:pPr>
      <w:r>
        <w:rPr>
          <w:rFonts w:hint="eastAsia"/>
          <w:lang w:val="en-US" w:eastAsia="zh-CN"/>
        </w:rPr>
        <w:t>标识特征事物或概念的一个或一组字符。</w:t>
      </w:r>
    </w:p>
    <w:p w14:paraId="7D639CB7">
      <w:pPr>
        <w:pStyle w:val="30"/>
        <w:snapToGrid w:val="0"/>
        <w:spacing w:line="300" w:lineRule="auto"/>
        <w:ind w:firstLine="420"/>
        <w:rPr>
          <w:rFonts w:hint="eastAsia" w:ascii="Times New Roman" w:hAnsi="Times New Roman" w:eastAsia="仿宋" w:cs="Times New Roman"/>
          <w:szCs w:val="21"/>
          <w:lang w:val="en-US" w:eastAsia="zh-CN"/>
        </w:rPr>
      </w:pPr>
      <w:r>
        <w:rPr>
          <w:rFonts w:hint="eastAsia" w:ascii="Times New Roman" w:hAnsi="Times New Roman" w:eastAsia="仿宋" w:cs="Times New Roman"/>
          <w:szCs w:val="21"/>
          <w:lang w:val="en-US" w:eastAsia="zh-CN"/>
        </w:rPr>
        <w:t>注：这些字符可以是阿拉伯数字、拉丁字母或便于人和机器识别与处理的其他符号。</w:t>
      </w:r>
    </w:p>
    <w:p w14:paraId="2244B4F2">
      <w:pPr>
        <w:widowControl/>
        <w:snapToGrid w:val="0"/>
        <w:spacing w:line="300" w:lineRule="auto"/>
        <w:ind w:firstLine="480" w:firstLineChars="200"/>
        <w:jc w:val="left"/>
        <w:rPr>
          <w:rFonts w:hint="eastAsia"/>
          <w:lang w:val="en-US" w:eastAsia="zh-CN"/>
        </w:rPr>
      </w:pPr>
      <w:r>
        <w:rPr>
          <w:rFonts w:hint="eastAsia"/>
          <w:lang w:val="en-US" w:eastAsia="zh-CN"/>
        </w:rPr>
        <w:t>[来源：GB/T 10113—2003，2.2.5]</w:t>
      </w:r>
    </w:p>
    <w:p w14:paraId="2A6F1AA0">
      <w:pPr>
        <w:pStyle w:val="47"/>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 xml:space="preserve">电子证书的标识 identification of electronic certificate </w:t>
      </w:r>
    </w:p>
    <w:p w14:paraId="46914FC4">
      <w:pPr>
        <w:widowControl/>
        <w:snapToGrid w:val="0"/>
        <w:spacing w:line="300" w:lineRule="auto"/>
        <w:ind w:firstLine="480" w:firstLineChars="200"/>
        <w:jc w:val="left"/>
        <w:rPr>
          <w:rFonts w:hint="eastAsia"/>
          <w:lang w:val="en-US" w:eastAsia="zh-CN"/>
        </w:rPr>
      </w:pPr>
      <w:r>
        <w:rPr>
          <w:rFonts w:hint="eastAsia"/>
          <w:lang w:val="en-US" w:eastAsia="zh-CN"/>
        </w:rPr>
        <w:t>赋予电子证书的唯一代码。</w:t>
      </w:r>
    </w:p>
    <w:p w14:paraId="13EBCDB7">
      <w:pPr>
        <w:widowControl/>
        <w:snapToGrid w:val="0"/>
        <w:spacing w:line="300" w:lineRule="auto"/>
        <w:ind w:firstLine="480" w:firstLineChars="200"/>
        <w:jc w:val="left"/>
        <w:rPr>
          <w:rFonts w:hint="eastAsia"/>
          <w:lang w:val="en-US" w:eastAsia="zh-CN"/>
        </w:rPr>
      </w:pPr>
      <w:r>
        <w:rPr>
          <w:rFonts w:hint="eastAsia"/>
          <w:lang w:val="en-US" w:eastAsia="zh-CN"/>
        </w:rPr>
        <w:t>[来源：GB/T 36904—2018，3.4，有修改]</w:t>
      </w:r>
    </w:p>
    <w:p w14:paraId="467C575D">
      <w:pPr>
        <w:pStyle w:val="47"/>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真实性 authenticity</w:t>
      </w:r>
    </w:p>
    <w:p w14:paraId="0DB998C3">
      <w:pPr>
        <w:widowControl/>
        <w:snapToGrid w:val="0"/>
        <w:spacing w:line="300" w:lineRule="auto"/>
        <w:ind w:firstLine="480" w:firstLineChars="200"/>
        <w:jc w:val="left"/>
        <w:rPr>
          <w:rFonts w:hint="eastAsia"/>
          <w:lang w:val="en-US" w:eastAsia="zh-CN"/>
        </w:rPr>
      </w:pPr>
      <w:r>
        <w:rPr>
          <w:rFonts w:hint="eastAsia"/>
          <w:lang w:val="en-US" w:eastAsia="zh-CN"/>
        </w:rPr>
        <w:t>电子文件的内容、逻辑结构和基础信息与形成时的原始状况相一致的性质。</w:t>
      </w:r>
    </w:p>
    <w:p w14:paraId="7A36EACF">
      <w:pPr>
        <w:widowControl/>
        <w:snapToGrid w:val="0"/>
        <w:spacing w:line="300" w:lineRule="auto"/>
        <w:ind w:firstLine="480" w:firstLineChars="200"/>
        <w:jc w:val="left"/>
        <w:rPr>
          <w:rFonts w:hint="eastAsia"/>
          <w:lang w:val="en-US" w:eastAsia="zh-CN"/>
        </w:rPr>
      </w:pPr>
      <w:r>
        <w:rPr>
          <w:rFonts w:hint="eastAsia"/>
          <w:lang w:val="en-US" w:eastAsia="zh-CN"/>
        </w:rPr>
        <w:t>[来源：GB/T 18894—2016，3.5]</w:t>
      </w:r>
    </w:p>
    <w:p w14:paraId="602B55DE">
      <w:pPr>
        <w:pStyle w:val="47"/>
        <w:rPr>
          <w:rFonts w:hint="eastAsia" w:ascii="Times New Roman" w:hAnsi="Times New Roman" w:eastAsia="宋体" w:cs="Times New Roman"/>
          <w:lang w:val="en-US" w:eastAsia="zh-CN"/>
        </w:rPr>
      </w:pPr>
      <w:bookmarkStart w:id="37" w:name="_Toc25325"/>
      <w:bookmarkStart w:id="38" w:name="_Toc1525"/>
      <w:r>
        <w:rPr>
          <w:rFonts w:hint="eastAsia" w:ascii="Times New Roman" w:hAnsi="Times New Roman" w:eastAsia="宋体" w:cs="Times New Roman"/>
          <w:lang w:val="en-US" w:eastAsia="zh-CN"/>
        </w:rPr>
        <w:t>完整性 integrity</w:t>
      </w:r>
      <w:bookmarkEnd w:id="37"/>
      <w:bookmarkEnd w:id="38"/>
    </w:p>
    <w:p w14:paraId="78554408">
      <w:pPr>
        <w:widowControl/>
        <w:snapToGrid w:val="0"/>
        <w:spacing w:line="300" w:lineRule="auto"/>
        <w:ind w:firstLine="480" w:firstLineChars="200"/>
        <w:jc w:val="left"/>
        <w:rPr>
          <w:rFonts w:hint="eastAsia"/>
          <w:lang w:val="en-US" w:eastAsia="zh-CN"/>
        </w:rPr>
      </w:pPr>
      <w:r>
        <w:rPr>
          <w:rFonts w:hint="eastAsia"/>
          <w:lang w:val="en-US" w:eastAsia="zh-CN"/>
        </w:rPr>
        <w:t>电子文件的内容、结构和基础信息齐全且没有破坏、变异或丢失的性质。</w:t>
      </w:r>
    </w:p>
    <w:p w14:paraId="4FF5F812">
      <w:pPr>
        <w:widowControl/>
        <w:snapToGrid w:val="0"/>
        <w:spacing w:line="300" w:lineRule="auto"/>
        <w:ind w:firstLine="480" w:firstLineChars="200"/>
        <w:jc w:val="left"/>
        <w:rPr>
          <w:rFonts w:hint="eastAsia"/>
          <w:lang w:val="en-US" w:eastAsia="zh-CN"/>
        </w:rPr>
      </w:pPr>
      <w:r>
        <w:rPr>
          <w:rFonts w:hint="eastAsia"/>
          <w:lang w:val="en-US" w:eastAsia="zh-CN"/>
        </w:rPr>
        <w:t>[来源：GB/T 18894—2016，3.7]</w:t>
      </w:r>
    </w:p>
    <w:p w14:paraId="056E6DE6">
      <w:pPr>
        <w:pStyle w:val="47"/>
        <w:rPr>
          <w:rFonts w:hint="eastAsia" w:ascii="Times New Roman" w:hAnsi="Times New Roman" w:eastAsia="宋体" w:cs="Times New Roman"/>
          <w:lang w:val="en-US" w:eastAsia="zh-CN"/>
        </w:rPr>
      </w:pPr>
      <w:bookmarkStart w:id="39" w:name="_Toc19878"/>
      <w:bookmarkStart w:id="40" w:name="_Toc4"/>
      <w:r>
        <w:rPr>
          <w:rFonts w:hint="eastAsia" w:ascii="Times New Roman" w:hAnsi="Times New Roman" w:eastAsia="宋体" w:cs="Times New Roman"/>
          <w:lang w:val="en-US" w:eastAsia="zh-CN"/>
        </w:rPr>
        <w:t>抗抵赖性 non-repudiation</w:t>
      </w:r>
      <w:bookmarkEnd w:id="39"/>
      <w:bookmarkEnd w:id="40"/>
    </w:p>
    <w:p w14:paraId="5B294BA9">
      <w:pPr>
        <w:widowControl/>
        <w:snapToGrid w:val="0"/>
        <w:spacing w:line="300" w:lineRule="auto"/>
        <w:ind w:firstLine="480" w:firstLineChars="200"/>
        <w:jc w:val="left"/>
        <w:rPr>
          <w:rFonts w:hint="eastAsia"/>
          <w:lang w:val="en-US" w:eastAsia="zh-CN"/>
        </w:rPr>
      </w:pPr>
      <w:bookmarkStart w:id="41" w:name="_Toc16700"/>
      <w:bookmarkStart w:id="42" w:name="_Toc9980"/>
      <w:bookmarkStart w:id="43" w:name="_Toc10697"/>
      <w:r>
        <w:rPr>
          <w:rFonts w:hint="eastAsia"/>
          <w:lang w:val="en-US" w:eastAsia="zh-CN"/>
        </w:rPr>
        <w:t>证明一个已经发生的操作行为无法否认的性质。</w:t>
      </w:r>
      <w:bookmarkEnd w:id="41"/>
      <w:bookmarkEnd w:id="42"/>
      <w:bookmarkEnd w:id="43"/>
    </w:p>
    <w:p w14:paraId="3C4045B7">
      <w:pPr>
        <w:widowControl/>
        <w:snapToGrid w:val="0"/>
        <w:spacing w:line="300" w:lineRule="auto"/>
        <w:ind w:firstLine="480" w:firstLineChars="200"/>
        <w:jc w:val="left"/>
        <w:rPr>
          <w:rFonts w:hint="eastAsia"/>
          <w:lang w:val="en-US" w:eastAsia="zh-CN"/>
        </w:rPr>
      </w:pPr>
      <w:r>
        <w:rPr>
          <w:rFonts w:hint="eastAsia"/>
          <w:lang w:val="en-US" w:eastAsia="zh-CN"/>
        </w:rPr>
        <w:t>[来源：GB/T 25069—2022，3.321]</w:t>
      </w:r>
    </w:p>
    <w:p w14:paraId="40B3940D">
      <w:pPr>
        <w:pStyle w:val="47"/>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对象标识符 OID</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Object Identifier</w:t>
      </w:r>
      <w:r>
        <w:rPr>
          <w:rFonts w:hint="eastAsia" w:ascii="Times New Roman" w:hAnsi="Times New Roman" w:cs="Times New Roman"/>
          <w:lang w:val="en-US" w:eastAsia="zh-CN"/>
        </w:rPr>
        <w:t>）</w:t>
      </w:r>
    </w:p>
    <w:p w14:paraId="7AC75659">
      <w:pPr>
        <w:pStyle w:val="47"/>
        <w:numPr>
          <w:ilvl w:val="2"/>
          <w:numId w:val="0"/>
        </w:numPr>
        <w:ind w:leftChars="0" w:firstLine="480" w:firstLineChars="2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 xml:space="preserve"> 从国际对象标识符树的根到某一结点的主整数值的有序列，它无二义性地标识该结点。</w:t>
      </w:r>
    </w:p>
    <w:p w14:paraId="6E092DA5">
      <w:pPr>
        <w:pStyle w:val="47"/>
        <w:numPr>
          <w:ilvl w:val="2"/>
          <w:numId w:val="0"/>
        </w:numPr>
        <w:ind w:leftChars="0" w:firstLine="480" w:firstLineChars="200"/>
        <w:rPr>
          <w:rFonts w:hint="default"/>
          <w:lang w:val="en-US" w:eastAsia="zh-CN"/>
        </w:rPr>
      </w:pPr>
      <w:r>
        <w:rPr>
          <w:rFonts w:hint="eastAsia" w:ascii="Times New Roman" w:hAnsi="Times New Roman" w:eastAsia="宋体" w:cs="Times New Roman"/>
          <w:lang w:val="en-US" w:eastAsia="zh-CN"/>
        </w:rPr>
        <w:t>[来源：GB/T 17969.1—2015，3.6.9]</w:t>
      </w:r>
    </w:p>
    <w:bookmarkEnd w:id="34"/>
    <w:p w14:paraId="26F04302">
      <w:pPr>
        <w:pStyle w:val="46"/>
        <w:spacing w:before="163" w:after="163"/>
        <w:rPr>
          <w:rFonts w:hint="eastAsia" w:cs="Times New Roman"/>
          <w:lang w:val="en-US"/>
        </w:rPr>
      </w:pPr>
      <w:bookmarkStart w:id="44" w:name="_Toc10834"/>
      <w:bookmarkStart w:id="45" w:name="_Toc7428"/>
      <w:bookmarkStart w:id="46" w:name="_Toc4859"/>
      <w:bookmarkStart w:id="47" w:name="_Toc29869"/>
      <w:r>
        <w:rPr>
          <w:rFonts w:hint="eastAsia" w:cs="Times New Roman"/>
          <w:lang w:val="en-US"/>
        </w:rPr>
        <w:t>概述</w:t>
      </w:r>
      <w:bookmarkEnd w:id="44"/>
      <w:bookmarkEnd w:id="45"/>
      <w:bookmarkEnd w:id="46"/>
      <w:bookmarkEnd w:id="47"/>
    </w:p>
    <w:p w14:paraId="5516248A">
      <w:pPr>
        <w:widowControl/>
        <w:snapToGrid w:val="0"/>
        <w:spacing w:line="300" w:lineRule="auto"/>
        <w:ind w:firstLine="480" w:firstLineChars="200"/>
        <w:jc w:val="left"/>
        <w:rPr>
          <w:rFonts w:hint="eastAsia" w:ascii="Times New Roman" w:hAnsi="Times New Roman" w:eastAsia="宋体" w:cs="Times New Roman"/>
          <w:bCs/>
          <w:kern w:val="0"/>
          <w:lang w:val="en-US" w:eastAsia="zh-CN"/>
        </w:rPr>
      </w:pPr>
      <w:bookmarkStart w:id="48" w:name="_Toc166484773"/>
      <w:r>
        <w:rPr>
          <w:rFonts w:hint="eastAsia" w:ascii="Times New Roman" w:hAnsi="Times New Roman" w:eastAsia="宋体" w:cs="Times New Roman"/>
          <w:bCs/>
          <w:kern w:val="0"/>
          <w:lang w:val="en-US" w:eastAsia="zh-CN"/>
        </w:rPr>
        <w:t>计量电子证书（报告）（以下简称电子证书）是利用数字证书和可靠电子签名技术，由发证实验室用本实验室的数字证书在电子证书文件上进行电子签章，以保障电子证书真实性、完整性和抗抵赖性的电子文件。按照应用领域的不同，包含但不限于检定电子证书、校准电子证书、型式评价电子报告。计量电子证书生成示意图如图1所示。</w:t>
      </w:r>
    </w:p>
    <w:p w14:paraId="3C49ADC1">
      <w:pPr>
        <w:spacing w:line="360" w:lineRule="auto"/>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1571625" cy="3219450"/>
            <wp:effectExtent l="0" t="0" r="0" b="0"/>
            <wp:docPr id="3" name="图片 3" descr="8e2d467fc8863e2d7977e192877476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e2d467fc8863e2d7977e192877476a0"/>
                    <pic:cNvPicPr>
                      <a:picLocks noChangeAspect="1"/>
                    </pic:cNvPicPr>
                  </pic:nvPicPr>
                  <pic:blipFill>
                    <a:blip r:embed="rId23"/>
                    <a:stretch>
                      <a:fillRect/>
                    </a:stretch>
                  </pic:blipFill>
                  <pic:spPr>
                    <a:xfrm>
                      <a:off x="0" y="0"/>
                      <a:ext cx="1571625" cy="3219450"/>
                    </a:xfrm>
                    <a:prstGeom prst="rect">
                      <a:avLst/>
                    </a:prstGeom>
                  </pic:spPr>
                </pic:pic>
              </a:graphicData>
            </a:graphic>
          </wp:inline>
        </w:drawing>
      </w:r>
    </w:p>
    <w:p w14:paraId="6FD0FE61">
      <w:pPr>
        <w:spacing w:line="360" w:lineRule="auto"/>
        <w:ind w:firstLine="3360" w:firstLineChars="1600"/>
        <w:jc w:val="both"/>
        <w:rPr>
          <w:rFonts w:hint="default" w:ascii="宋体" w:hAnsi="宋体" w:cs="宋体"/>
          <w:sz w:val="21"/>
          <w:szCs w:val="21"/>
          <w:lang w:val="en-US" w:eastAsia="zh-CN"/>
        </w:rPr>
      </w:pPr>
      <w:r>
        <w:rPr>
          <w:rFonts w:hint="eastAsia" w:ascii="宋体" w:hAnsi="宋体" w:eastAsia="宋体" w:cs="宋体"/>
          <w:sz w:val="21"/>
          <w:szCs w:val="21"/>
        </w:rPr>
        <w:t>图</w:t>
      </w:r>
      <w:r>
        <w:rPr>
          <w:rFonts w:hint="default" w:ascii="Times New Roman" w:hAnsi="Times New Roman" w:eastAsia="宋体" w:cs="Times New Roman"/>
          <w:sz w:val="21"/>
          <w:szCs w:val="21"/>
        </w:rPr>
        <w:t>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val="en-US" w:eastAsia="zh-CN"/>
        </w:rPr>
        <w:t>计量电子证书生成示意图</w:t>
      </w:r>
    </w:p>
    <w:bookmarkEnd w:id="48"/>
    <w:p w14:paraId="18C068BF">
      <w:pPr>
        <w:pStyle w:val="46"/>
        <w:spacing w:before="163" w:after="163"/>
        <w:rPr>
          <w:rFonts w:hint="eastAsia" w:cs="Times New Roman"/>
          <w:lang w:val="en-US" w:eastAsia="zh-CN"/>
        </w:rPr>
      </w:pPr>
      <w:bookmarkStart w:id="49" w:name="_Toc22312"/>
      <w:bookmarkStart w:id="50" w:name="_Toc12476"/>
      <w:bookmarkStart w:id="51" w:name="_Toc11902"/>
      <w:bookmarkStart w:id="52" w:name="_Toc23923"/>
      <w:bookmarkStart w:id="53" w:name="_Toc166484774"/>
      <w:r>
        <w:rPr>
          <w:rFonts w:hint="eastAsia" w:cs="Times New Roman"/>
          <w:lang w:val="en-US" w:eastAsia="zh-CN"/>
        </w:rPr>
        <w:t>电子证书编制要求</w:t>
      </w:r>
      <w:bookmarkEnd w:id="49"/>
      <w:bookmarkEnd w:id="50"/>
      <w:bookmarkEnd w:id="51"/>
      <w:bookmarkEnd w:id="52"/>
    </w:p>
    <w:bookmarkEnd w:id="53"/>
    <w:p w14:paraId="717B3515">
      <w:pPr>
        <w:pStyle w:val="47"/>
        <w:keepNext w:val="0"/>
        <w:keepLines w:val="0"/>
        <w:pageBreakBefore w:val="0"/>
        <w:widowControl/>
        <w:numPr>
          <w:ilvl w:val="2"/>
          <w:numId w:val="5"/>
        </w:numPr>
        <w:kinsoku/>
        <w:wordWrap/>
        <w:overflowPunct/>
        <w:topLinePunct w:val="0"/>
        <w:autoSpaceDE/>
        <w:autoSpaceDN/>
        <w:bidi w:val="0"/>
        <w:adjustRightInd/>
        <w:snapToGrid w:val="0"/>
        <w:spacing w:line="420" w:lineRule="exact"/>
        <w:textAlignment w:val="auto"/>
        <w:outlineLvl w:val="1"/>
        <w:rPr>
          <w:rFonts w:hint="eastAsia"/>
          <w:lang w:val="en-US" w:eastAsia="zh-CN"/>
        </w:rPr>
      </w:pPr>
      <w:bookmarkStart w:id="54" w:name="_Toc32149"/>
      <w:bookmarkStart w:id="55" w:name="_Toc166484776"/>
      <w:r>
        <w:rPr>
          <w:rFonts w:hint="eastAsia"/>
          <w:lang w:val="en-US" w:eastAsia="zh-CN"/>
        </w:rPr>
        <w:t>电子证书文件</w:t>
      </w:r>
      <w:bookmarkEnd w:id="54"/>
      <w:bookmarkStart w:id="56" w:name="_Toc16763"/>
      <w:bookmarkStart w:id="57" w:name="_Toc11586"/>
    </w:p>
    <w:p w14:paraId="5349A8DB">
      <w:pPr>
        <w:bidi w:val="0"/>
        <w:ind w:left="0" w:leftChars="0" w:firstLine="0" w:firstLineChars="0"/>
        <w:rPr>
          <w:rFonts w:hint="default"/>
          <w:lang w:val="en-US" w:eastAsia="zh-CN"/>
        </w:rPr>
      </w:pPr>
      <w:r>
        <w:rPr>
          <w:rFonts w:hint="eastAsia"/>
        </w:rPr>
        <w:t>5.1.1</w:t>
      </w:r>
      <w:r>
        <w:rPr>
          <w:rFonts w:hint="eastAsia"/>
          <w:lang w:val="en-US" w:eastAsia="zh-CN"/>
        </w:rPr>
        <w:t xml:space="preserve"> </w:t>
      </w:r>
      <w:r>
        <w:rPr>
          <w:rFonts w:hint="eastAsia" w:ascii="Times New Roman" w:hAnsi="Times New Roman" w:eastAsia="宋体" w:cs="Times New Roman"/>
          <w:bCs/>
          <w:kern w:val="0"/>
          <w:lang w:val="en-US" w:eastAsia="zh-CN"/>
        </w:rPr>
        <w:t xml:space="preserve"> 电子证书文件应使用符合GB/T 33190—2016要求的OFD开放式版式文档格式</w:t>
      </w:r>
      <w:bookmarkEnd w:id="56"/>
      <w:bookmarkEnd w:id="57"/>
      <w:bookmarkStart w:id="58" w:name="_Toc11027"/>
      <w:bookmarkStart w:id="59" w:name="_Toc19510"/>
      <w:r>
        <w:rPr>
          <w:rFonts w:hint="eastAsia" w:cs="Times New Roman"/>
          <w:bCs/>
          <w:kern w:val="0"/>
          <w:lang w:val="en-US" w:eastAsia="zh-CN"/>
        </w:rPr>
        <w:t>；如需采用其他格式，应确保其满足同等的防篡改和可验证要求。</w:t>
      </w:r>
    </w:p>
    <w:p w14:paraId="1FA42E70">
      <w:pPr>
        <w:bidi w:val="0"/>
        <w:ind w:left="0" w:leftChars="0" w:firstLine="0" w:firstLineChars="0"/>
        <w:rPr>
          <w:rFonts w:hint="eastAsia"/>
        </w:rPr>
      </w:pPr>
      <w:r>
        <w:rPr>
          <w:rFonts w:hint="eastAsia"/>
        </w:rPr>
        <w:t>5.1.</w:t>
      </w:r>
      <w:r>
        <w:rPr>
          <w:rFonts w:hint="eastAsia"/>
          <w:lang w:val="en-US" w:eastAsia="zh-CN"/>
        </w:rPr>
        <w:t>2</w:t>
      </w:r>
      <w:r>
        <w:rPr>
          <w:rFonts w:hint="eastAsia"/>
          <w:sz w:val="24"/>
          <w:szCs w:val="24"/>
          <w:lang w:val="en-US" w:eastAsia="zh-CN"/>
        </w:rPr>
        <w:t xml:space="preserve">  电子证书文件</w:t>
      </w:r>
      <w:r>
        <w:rPr>
          <w:rFonts w:hint="eastAsia"/>
        </w:rPr>
        <w:t>应包含提供真实性、完整性、抗抵赖性的标志数据，如</w:t>
      </w:r>
      <w:r>
        <w:rPr>
          <w:rFonts w:hint="eastAsia"/>
          <w:lang w:val="en-US" w:eastAsia="zh-CN"/>
        </w:rPr>
        <w:t>电子签名</w:t>
      </w:r>
      <w:r>
        <w:rPr>
          <w:rFonts w:hint="eastAsia"/>
        </w:rPr>
        <w:t>。</w:t>
      </w:r>
      <w:bookmarkEnd w:id="58"/>
      <w:bookmarkEnd w:id="59"/>
      <w:bookmarkStart w:id="60" w:name="_Toc17445"/>
      <w:bookmarkStart w:id="61" w:name="_Toc16354"/>
    </w:p>
    <w:bookmarkEnd w:id="60"/>
    <w:bookmarkEnd w:id="61"/>
    <w:p w14:paraId="4557F97E">
      <w:pPr>
        <w:bidi w:val="0"/>
        <w:ind w:left="0" w:leftChars="0" w:firstLine="0" w:firstLineChars="0"/>
        <w:rPr>
          <w:rFonts w:hint="eastAsia"/>
          <w:sz w:val="24"/>
          <w:szCs w:val="24"/>
          <w:lang w:val="en-US" w:eastAsia="zh-CN"/>
        </w:rPr>
      </w:pPr>
      <w:bookmarkStart w:id="62" w:name="_Toc23916"/>
      <w:bookmarkStart w:id="63" w:name="_Toc10599"/>
      <w:r>
        <w:rPr>
          <w:rFonts w:hint="eastAsia"/>
        </w:rPr>
        <w:t>5.1.</w:t>
      </w:r>
      <w:r>
        <w:rPr>
          <w:rFonts w:hint="eastAsia"/>
          <w:lang w:val="en-US" w:eastAsia="zh-CN"/>
        </w:rPr>
        <w:t>3</w:t>
      </w:r>
      <w:r>
        <w:rPr>
          <w:rFonts w:hint="eastAsia"/>
          <w:sz w:val="24"/>
          <w:szCs w:val="24"/>
          <w:lang w:val="en-US" w:eastAsia="zh-CN"/>
        </w:rPr>
        <w:t xml:space="preserve">  电子证书文件显现和共享所需的数据应包含所有用于显现和共享所需的必要数据，无需依赖外部资源。</w:t>
      </w:r>
      <w:bookmarkEnd w:id="62"/>
      <w:bookmarkEnd w:id="63"/>
      <w:bookmarkStart w:id="64" w:name="_Toc116652351"/>
      <w:bookmarkStart w:id="65" w:name="_Toc488"/>
      <w:bookmarkStart w:id="66" w:name="_Toc312"/>
      <w:bookmarkStart w:id="67" w:name="_Toc29652"/>
      <w:bookmarkStart w:id="68" w:name="_Toc1450"/>
      <w:bookmarkStart w:id="69" w:name="_Toc16708"/>
      <w:bookmarkStart w:id="70" w:name="_Toc3817"/>
      <w:bookmarkStart w:id="71" w:name="_Toc8848"/>
      <w:bookmarkStart w:id="72" w:name="_Toc28175"/>
      <w:bookmarkStart w:id="73" w:name="_Toc956"/>
    </w:p>
    <w:p w14:paraId="42801A34">
      <w:pPr>
        <w:pStyle w:val="47"/>
        <w:keepNext w:val="0"/>
        <w:keepLines w:val="0"/>
        <w:pageBreakBefore w:val="0"/>
        <w:widowControl/>
        <w:numPr>
          <w:ilvl w:val="2"/>
          <w:numId w:val="3"/>
        </w:numPr>
        <w:kinsoku/>
        <w:wordWrap/>
        <w:overflowPunct/>
        <w:topLinePunct w:val="0"/>
        <w:autoSpaceDE/>
        <w:autoSpaceDN/>
        <w:bidi w:val="0"/>
        <w:adjustRightInd/>
        <w:snapToGrid w:val="0"/>
        <w:spacing w:line="420" w:lineRule="exact"/>
        <w:textAlignment w:val="auto"/>
        <w:outlineLvl w:val="1"/>
        <w:rPr>
          <w:rFonts w:hint="eastAsia" w:ascii="Times New Roman" w:hAnsi="Times New Roman" w:eastAsia="宋体" w:cs="Times New Roman"/>
          <w:lang w:val="en-US" w:eastAsia="zh-CN"/>
        </w:rPr>
      </w:pPr>
      <w:bookmarkStart w:id="74" w:name="_Toc4499"/>
      <w:r>
        <w:rPr>
          <w:rFonts w:hint="eastAsia" w:ascii="Times New Roman" w:hAnsi="Times New Roman" w:eastAsia="宋体" w:cs="Times New Roman"/>
          <w:lang w:val="en-US" w:eastAsia="zh-CN"/>
        </w:rPr>
        <w:t>电子证书印章</w:t>
      </w:r>
      <w:bookmarkEnd w:id="64"/>
      <w:bookmarkEnd w:id="65"/>
      <w:bookmarkEnd w:id="66"/>
      <w:bookmarkEnd w:id="67"/>
      <w:bookmarkEnd w:id="68"/>
      <w:bookmarkEnd w:id="69"/>
      <w:bookmarkEnd w:id="70"/>
      <w:bookmarkEnd w:id="71"/>
      <w:bookmarkEnd w:id="72"/>
      <w:bookmarkEnd w:id="73"/>
      <w:bookmarkEnd w:id="74"/>
      <w:bookmarkStart w:id="75" w:name="_Toc9448"/>
      <w:bookmarkStart w:id="76" w:name="_Toc1626"/>
    </w:p>
    <w:p w14:paraId="7191F858">
      <w:pPr>
        <w:bidi w:val="0"/>
        <w:ind w:left="0" w:leftChars="0" w:firstLine="0" w:firstLineChars="0"/>
        <w:rPr>
          <w:rFonts w:hint="eastAsia"/>
        </w:rPr>
      </w:pPr>
      <w:r>
        <w:rPr>
          <w:rFonts w:hint="eastAsia"/>
        </w:rPr>
        <w:t>5.2.1</w:t>
      </w:r>
      <w:r>
        <w:rPr>
          <w:rFonts w:hint="eastAsia"/>
          <w:lang w:val="en-US" w:eastAsia="zh-CN"/>
        </w:rPr>
        <w:t xml:space="preserve">  </w:t>
      </w:r>
      <w:r>
        <w:rPr>
          <w:rFonts w:hint="eastAsia"/>
        </w:rPr>
        <w:t>电子证书印章包括“检定证书专用章”“校准证书专用章”“型式评价报告专用章”等。</w:t>
      </w:r>
      <w:bookmarkEnd w:id="75"/>
      <w:bookmarkEnd w:id="76"/>
      <w:bookmarkStart w:id="77" w:name="_Toc23172"/>
      <w:bookmarkStart w:id="78" w:name="_Toc29334"/>
    </w:p>
    <w:p w14:paraId="4663B596">
      <w:pPr>
        <w:keepNext w:val="0"/>
        <w:keepLines w:val="0"/>
        <w:pageBreakBefore w:val="0"/>
        <w:kinsoku/>
        <w:wordWrap/>
        <w:overflowPunct/>
        <w:topLinePunct w:val="0"/>
        <w:autoSpaceDE/>
        <w:autoSpaceDN/>
        <w:bidi w:val="0"/>
        <w:adjustRightInd/>
        <w:spacing w:line="420" w:lineRule="exact"/>
        <w:ind w:left="0" w:leftChars="0" w:firstLine="0" w:firstLineChars="0"/>
        <w:textAlignment w:val="auto"/>
        <w:rPr>
          <w:rFonts w:hint="eastAsia"/>
        </w:rPr>
      </w:pPr>
      <w:r>
        <w:rPr>
          <w:rFonts w:hint="eastAsia"/>
        </w:rPr>
        <w:t>5.2.2</w:t>
      </w:r>
      <w:r>
        <w:rPr>
          <w:rFonts w:hint="eastAsia"/>
          <w:lang w:val="en-US" w:eastAsia="zh-CN"/>
        </w:rPr>
        <w:t xml:space="preserve">  </w:t>
      </w:r>
      <w:r>
        <w:rPr>
          <w:rFonts w:hint="eastAsia"/>
        </w:rPr>
        <w:t>电子证书印章可以用作相应的骑缝章。</w:t>
      </w:r>
      <w:bookmarkEnd w:id="77"/>
      <w:bookmarkEnd w:id="78"/>
      <w:bookmarkStart w:id="79" w:name="_Toc15608"/>
      <w:bookmarkStart w:id="80" w:name="_Toc11763"/>
      <w:bookmarkStart w:id="81" w:name="_Toc22613"/>
      <w:bookmarkStart w:id="82" w:name="_Toc4042"/>
      <w:bookmarkStart w:id="83" w:name="_Toc28086"/>
      <w:bookmarkStart w:id="84" w:name="_Toc2539"/>
      <w:bookmarkStart w:id="85" w:name="_Toc116652352"/>
      <w:bookmarkStart w:id="86" w:name="_Toc15711"/>
      <w:bookmarkStart w:id="87" w:name="_Toc8910"/>
      <w:bookmarkStart w:id="88" w:name="_Toc4022"/>
    </w:p>
    <w:p w14:paraId="2F968AF7">
      <w:pPr>
        <w:pStyle w:val="47"/>
        <w:keepNext w:val="0"/>
        <w:keepLines w:val="0"/>
        <w:pageBreakBefore w:val="0"/>
        <w:widowControl/>
        <w:numPr>
          <w:ilvl w:val="2"/>
          <w:numId w:val="3"/>
        </w:numPr>
        <w:kinsoku/>
        <w:wordWrap/>
        <w:overflowPunct/>
        <w:topLinePunct w:val="0"/>
        <w:autoSpaceDE/>
        <w:autoSpaceDN/>
        <w:bidi w:val="0"/>
        <w:adjustRightInd/>
        <w:snapToGrid w:val="0"/>
        <w:spacing w:line="420" w:lineRule="exact"/>
        <w:textAlignment w:val="auto"/>
        <w:outlineLvl w:val="1"/>
        <w:rPr>
          <w:rFonts w:hint="eastAsia" w:ascii="Times New Roman" w:hAnsi="Times New Roman" w:eastAsia="宋体" w:cs="Times New Roman"/>
          <w:lang w:val="en-US" w:eastAsia="zh-CN"/>
        </w:rPr>
      </w:pPr>
      <w:bookmarkStart w:id="89" w:name="_Toc28249"/>
      <w:r>
        <w:rPr>
          <w:rFonts w:hint="eastAsia" w:ascii="Times New Roman" w:hAnsi="Times New Roman" w:eastAsia="宋体" w:cs="Times New Roman"/>
          <w:lang w:val="en-US" w:eastAsia="zh-CN"/>
        </w:rPr>
        <w:t>电子证书版式</w:t>
      </w:r>
      <w:bookmarkEnd w:id="79"/>
      <w:bookmarkEnd w:id="80"/>
      <w:bookmarkEnd w:id="81"/>
      <w:bookmarkEnd w:id="82"/>
      <w:bookmarkEnd w:id="83"/>
      <w:bookmarkEnd w:id="84"/>
      <w:bookmarkEnd w:id="85"/>
      <w:bookmarkEnd w:id="86"/>
      <w:bookmarkEnd w:id="87"/>
      <w:bookmarkEnd w:id="88"/>
      <w:bookmarkEnd w:id="89"/>
      <w:bookmarkStart w:id="90" w:name="_Toc6225"/>
      <w:bookmarkStart w:id="91" w:name="_Toc22340"/>
    </w:p>
    <w:p w14:paraId="4BE1CA42">
      <w:pPr>
        <w:bidi w:val="0"/>
        <w:ind w:left="0" w:leftChars="0" w:firstLine="0" w:firstLineChars="0"/>
        <w:rPr>
          <w:rFonts w:hint="eastAsia"/>
        </w:rPr>
      </w:pPr>
      <w:r>
        <w:rPr>
          <w:rFonts w:hint="eastAsia"/>
        </w:rPr>
        <w:t>5.3.1</w:t>
      </w:r>
      <w:r>
        <w:rPr>
          <w:rFonts w:hint="eastAsia"/>
          <w:lang w:val="en-US" w:eastAsia="zh-CN"/>
        </w:rPr>
        <w:t xml:space="preserve">  </w:t>
      </w:r>
      <w:r>
        <w:rPr>
          <w:rFonts w:hint="eastAsia"/>
        </w:rPr>
        <w:t>电子证书</w:t>
      </w:r>
      <w:r>
        <w:rPr>
          <w:rFonts w:hint="eastAsia"/>
          <w:lang w:val="en-US" w:eastAsia="zh-CN"/>
        </w:rPr>
        <w:t>一般</w:t>
      </w:r>
      <w:r>
        <w:rPr>
          <w:rFonts w:hint="eastAsia"/>
        </w:rPr>
        <w:t>采用210 mm×297 mm（宽×高）页面（即A4纸张大小）。</w:t>
      </w:r>
      <w:bookmarkEnd w:id="90"/>
      <w:bookmarkEnd w:id="91"/>
      <w:bookmarkStart w:id="92" w:name="_Toc1193"/>
      <w:bookmarkStart w:id="93" w:name="_Toc24334"/>
    </w:p>
    <w:p w14:paraId="02F66AE3">
      <w:pPr>
        <w:bidi w:val="0"/>
        <w:ind w:left="0" w:leftChars="0" w:firstLine="0" w:firstLineChars="0"/>
        <w:rPr>
          <w:rFonts w:hint="eastAsia"/>
        </w:rPr>
      </w:pPr>
      <w:r>
        <w:rPr>
          <w:rFonts w:hint="eastAsia"/>
        </w:rPr>
        <w:t>5.3.</w:t>
      </w:r>
      <w:r>
        <w:rPr>
          <w:rFonts w:hint="eastAsia"/>
          <w:lang w:val="en-US" w:eastAsia="zh-CN"/>
        </w:rPr>
        <w:t xml:space="preserve">2  </w:t>
      </w:r>
      <w:r>
        <w:rPr>
          <w:rFonts w:hint="eastAsia"/>
        </w:rPr>
        <w:t>电子证书应有可视的电子证书印章。</w:t>
      </w:r>
      <w:bookmarkEnd w:id="92"/>
      <w:bookmarkEnd w:id="93"/>
      <w:bookmarkStart w:id="94" w:name="_Toc25621"/>
      <w:bookmarkStart w:id="95" w:name="_Toc31654"/>
    </w:p>
    <w:p w14:paraId="6355EC68">
      <w:pPr>
        <w:bidi w:val="0"/>
        <w:ind w:left="0" w:leftChars="0" w:firstLine="0" w:firstLineChars="0"/>
        <w:rPr>
          <w:rFonts w:hint="eastAsia"/>
        </w:rPr>
      </w:pPr>
      <w:r>
        <w:rPr>
          <w:rFonts w:hint="eastAsia"/>
        </w:rPr>
        <w:t>5.3.</w:t>
      </w:r>
      <w:r>
        <w:rPr>
          <w:rFonts w:hint="eastAsia"/>
          <w:lang w:val="en-US" w:eastAsia="zh-CN"/>
        </w:rPr>
        <w:t xml:space="preserve">3  </w:t>
      </w:r>
      <w:r>
        <w:rPr>
          <w:rFonts w:hint="eastAsia"/>
        </w:rPr>
        <w:t>电子证书</w:t>
      </w:r>
      <w:r>
        <w:rPr>
          <w:rFonts w:hint="eastAsia"/>
          <w:lang w:val="en-US" w:eastAsia="zh-CN"/>
        </w:rPr>
        <w:t>应</w:t>
      </w:r>
      <w:r>
        <w:rPr>
          <w:rFonts w:hint="eastAsia"/>
        </w:rPr>
        <w:t>有表明电子证书属性的标识。</w:t>
      </w:r>
      <w:bookmarkEnd w:id="94"/>
      <w:bookmarkEnd w:id="95"/>
    </w:p>
    <w:p w14:paraId="4F871A49">
      <w:pPr>
        <w:bidi w:val="0"/>
        <w:ind w:left="0" w:leftChars="0" w:firstLine="0" w:firstLineChars="0"/>
        <w:rPr>
          <w:rFonts w:hint="default"/>
          <w:lang w:val="en-US" w:eastAsia="zh-CN"/>
        </w:rPr>
      </w:pPr>
      <w:bookmarkStart w:id="96" w:name="_Toc17186"/>
      <w:bookmarkStart w:id="97" w:name="_Toc235"/>
      <w:bookmarkStart w:id="98" w:name="_Toc116652353"/>
      <w:r>
        <w:rPr>
          <w:rFonts w:hint="eastAsia"/>
        </w:rPr>
        <w:t>5.3.</w:t>
      </w:r>
      <w:r>
        <w:rPr>
          <w:rFonts w:hint="eastAsia"/>
          <w:lang w:val="en-US" w:eastAsia="zh-CN"/>
        </w:rPr>
        <w:t xml:space="preserve">4  </w:t>
      </w:r>
      <w:r>
        <w:rPr>
          <w:rFonts w:hint="eastAsia"/>
        </w:rPr>
        <w:t>电子证书版式</w:t>
      </w:r>
      <w:r>
        <w:rPr>
          <w:rFonts w:hint="eastAsia"/>
          <w:lang w:val="en-US" w:eastAsia="zh-CN"/>
        </w:rPr>
        <w:t>可参照JJF 1002</w:t>
      </w:r>
      <w:r>
        <w:rPr>
          <w:rFonts w:hint="eastAsia"/>
        </w:rPr>
        <w:t>—</w:t>
      </w:r>
      <w:r>
        <w:rPr>
          <w:rFonts w:hint="eastAsia"/>
          <w:lang w:val="en-US" w:eastAsia="zh-CN"/>
        </w:rPr>
        <w:t>2010《国家计量检定规程编写规则》和</w:t>
      </w:r>
      <w:r>
        <w:rPr>
          <w:rFonts w:hint="eastAsia"/>
          <w:lang w:eastAsia="zh-CN"/>
        </w:rPr>
        <w:t>J</w:t>
      </w:r>
      <w:r>
        <w:rPr>
          <w:rFonts w:hint="eastAsia"/>
          <w:lang w:val="en-US" w:eastAsia="zh-CN"/>
        </w:rPr>
        <w:t>J</w:t>
      </w:r>
      <w:r>
        <w:rPr>
          <w:rFonts w:hint="eastAsia"/>
          <w:lang w:eastAsia="zh-CN"/>
        </w:rPr>
        <w:t>F</w:t>
      </w:r>
      <w:r>
        <w:rPr>
          <w:rFonts w:hint="eastAsia"/>
          <w:lang w:val="en-US" w:eastAsia="zh-CN"/>
        </w:rPr>
        <w:t xml:space="preserve"> </w:t>
      </w:r>
      <w:r>
        <w:rPr>
          <w:rFonts w:hint="eastAsia"/>
          <w:lang w:eastAsia="zh-CN"/>
        </w:rPr>
        <w:t>1071</w:t>
      </w:r>
      <w:r>
        <w:rPr>
          <w:rFonts w:hint="eastAsia"/>
        </w:rPr>
        <w:t>—</w:t>
      </w:r>
      <w:r>
        <w:rPr>
          <w:rFonts w:hint="eastAsia"/>
          <w:lang w:val="en-US" w:eastAsia="zh-CN"/>
        </w:rPr>
        <w:t>2010</w:t>
      </w:r>
      <w:r>
        <w:rPr>
          <w:rFonts w:hint="eastAsia"/>
          <w:lang w:eastAsia="zh-CN"/>
        </w:rPr>
        <w:t>《国家计量校准规范编写规则》</w:t>
      </w:r>
      <w:r>
        <w:rPr>
          <w:rFonts w:hint="eastAsia"/>
          <w:lang w:val="en-US" w:eastAsia="zh-CN"/>
        </w:rPr>
        <w:t>等相关</w:t>
      </w:r>
      <w:r>
        <w:rPr>
          <w:rFonts w:hint="eastAsia"/>
        </w:rPr>
        <w:t>要求。</w:t>
      </w:r>
      <w:bookmarkEnd w:id="96"/>
      <w:bookmarkEnd w:id="97"/>
    </w:p>
    <w:p w14:paraId="44F5E51A">
      <w:pPr>
        <w:bidi w:val="0"/>
        <w:ind w:left="0" w:leftChars="0" w:firstLine="0" w:firstLineChars="0"/>
        <w:rPr>
          <w:rFonts w:hint="eastAsia"/>
        </w:rPr>
      </w:pPr>
      <w:r>
        <w:rPr>
          <w:rFonts w:hint="eastAsia"/>
        </w:rPr>
        <w:t>5.3.</w:t>
      </w:r>
      <w:r>
        <w:rPr>
          <w:rFonts w:hint="eastAsia"/>
          <w:lang w:val="en-US" w:eastAsia="zh-CN"/>
        </w:rPr>
        <w:t xml:space="preserve">5  </w:t>
      </w:r>
      <w:r>
        <w:rPr>
          <w:rFonts w:hint="eastAsia"/>
        </w:rPr>
        <w:t>电子证书宜使用符合</w:t>
      </w:r>
      <w:r>
        <w:rPr>
          <w:rFonts w:hint="eastAsia"/>
          <w:lang w:val="en-US" w:eastAsia="zh-CN"/>
        </w:rPr>
        <w:t>GB/T 27766</w:t>
      </w:r>
      <w:r>
        <w:rPr>
          <w:rFonts w:hint="eastAsia"/>
        </w:rPr>
        <w:t>—</w:t>
      </w:r>
      <w:r>
        <w:rPr>
          <w:rFonts w:hint="eastAsia"/>
          <w:lang w:val="en-US" w:eastAsia="zh-CN"/>
        </w:rPr>
        <w:t>2011</w:t>
      </w:r>
      <w:r>
        <w:rPr>
          <w:rFonts w:hint="eastAsia"/>
        </w:rPr>
        <w:t>要求的二维码；二维码应在电子证书首页显著位置，清晰可辨，且不应对其他信息产生遮盖。</w:t>
      </w:r>
    </w:p>
    <w:bookmarkEnd w:id="98"/>
    <w:p w14:paraId="291536F1">
      <w:pPr>
        <w:pStyle w:val="47"/>
        <w:keepNext w:val="0"/>
        <w:keepLines w:val="0"/>
        <w:pageBreakBefore w:val="0"/>
        <w:widowControl/>
        <w:numPr>
          <w:ilvl w:val="2"/>
          <w:numId w:val="3"/>
        </w:numPr>
        <w:kinsoku/>
        <w:wordWrap/>
        <w:overflowPunct/>
        <w:topLinePunct w:val="0"/>
        <w:autoSpaceDE/>
        <w:autoSpaceDN/>
        <w:bidi w:val="0"/>
        <w:adjustRightInd/>
        <w:snapToGrid w:val="0"/>
        <w:spacing w:line="420" w:lineRule="exact"/>
        <w:textAlignment w:val="auto"/>
        <w:outlineLvl w:val="1"/>
        <w:rPr>
          <w:rFonts w:hint="eastAsia" w:ascii="Times New Roman" w:hAnsi="Times New Roman" w:eastAsia="宋体" w:cs="Times New Roman"/>
          <w:lang w:val="en-US" w:eastAsia="zh-CN"/>
        </w:rPr>
      </w:pPr>
      <w:bookmarkStart w:id="99" w:name="_Toc27635"/>
      <w:bookmarkStart w:id="100" w:name="_Toc5815"/>
      <w:bookmarkStart w:id="101" w:name="_Toc22062"/>
      <w:bookmarkStart w:id="102" w:name="_Toc26752"/>
      <w:bookmarkStart w:id="103" w:name="_Toc22429"/>
      <w:bookmarkStart w:id="104" w:name="_Toc2050"/>
      <w:bookmarkStart w:id="105" w:name="_Toc27614"/>
      <w:bookmarkStart w:id="106" w:name="_Toc18199"/>
      <w:bookmarkStart w:id="107" w:name="_Toc28451"/>
      <w:bookmarkStart w:id="108" w:name="_Toc116652354"/>
      <w:bookmarkStart w:id="109" w:name="_Toc16017"/>
      <w:r>
        <w:rPr>
          <w:rFonts w:hint="eastAsia" w:ascii="Times New Roman" w:hAnsi="Times New Roman" w:eastAsia="宋体" w:cs="Times New Roman"/>
          <w:lang w:val="en-US" w:eastAsia="zh-CN"/>
        </w:rPr>
        <w:t>电子证书标识</w:t>
      </w:r>
      <w:bookmarkEnd w:id="99"/>
      <w:bookmarkEnd w:id="100"/>
      <w:bookmarkEnd w:id="101"/>
      <w:bookmarkEnd w:id="102"/>
      <w:bookmarkEnd w:id="103"/>
      <w:bookmarkEnd w:id="104"/>
      <w:bookmarkEnd w:id="105"/>
      <w:bookmarkEnd w:id="106"/>
      <w:bookmarkEnd w:id="107"/>
      <w:bookmarkEnd w:id="108"/>
      <w:bookmarkEnd w:id="109"/>
    </w:p>
    <w:p w14:paraId="5EBC8465">
      <w:pPr>
        <w:bidi w:val="0"/>
        <w:ind w:left="0" w:leftChars="0" w:firstLine="0" w:firstLineChars="0"/>
        <w:rPr>
          <w:rFonts w:hint="default" w:eastAsia="宋体"/>
          <w:lang w:val="en-US" w:eastAsia="zh-CN"/>
        </w:rPr>
      </w:pPr>
      <w:bookmarkStart w:id="110" w:name="_Toc26625"/>
      <w:bookmarkStart w:id="111" w:name="_Toc29584"/>
      <w:r>
        <w:rPr>
          <w:rFonts w:hint="eastAsia"/>
        </w:rPr>
        <w:t>5.</w:t>
      </w:r>
      <w:r>
        <w:rPr>
          <w:rFonts w:hint="eastAsia"/>
          <w:lang w:val="en-US" w:eastAsia="zh-CN"/>
        </w:rPr>
        <w:t>4</w:t>
      </w:r>
      <w:r>
        <w:rPr>
          <w:rFonts w:hint="eastAsia"/>
        </w:rPr>
        <w:t>.</w:t>
      </w:r>
      <w:r>
        <w:rPr>
          <w:rFonts w:hint="eastAsia"/>
          <w:lang w:val="en-US" w:eastAsia="zh-CN"/>
        </w:rPr>
        <w:t xml:space="preserve">1  </w:t>
      </w:r>
      <w:r>
        <w:rPr>
          <w:rFonts w:hint="eastAsia"/>
        </w:rPr>
        <w:t>电子证书标识应遵循GB/T 33190—</w:t>
      </w:r>
      <w:r>
        <w:rPr>
          <w:rFonts w:hint="eastAsia"/>
          <w:lang w:val="en-US" w:eastAsia="zh-CN"/>
        </w:rPr>
        <w:t>2016中第16章“自定义标引”</w:t>
      </w:r>
      <w:r>
        <w:rPr>
          <w:rFonts w:hint="eastAsia"/>
        </w:rPr>
        <w:t>的</w:t>
      </w:r>
      <w:r>
        <w:rPr>
          <w:rFonts w:hint="eastAsia" w:ascii="Times New Roman" w:hAnsi="Times New Roman" w:eastAsia="宋体" w:cs="Times New Roman"/>
          <w:sz w:val="24"/>
          <w:szCs w:val="24"/>
          <w:lang w:val="en-US" w:eastAsia="zh-CN"/>
        </w:rPr>
        <w:t>自定义标引列表结构</w:t>
      </w:r>
      <w:r>
        <w:rPr>
          <w:rFonts w:hint="eastAsia" w:ascii="Times New Roman" w:hAnsi="Times New Roman" w:eastAsia="宋体" w:cs="Times New Roman"/>
          <w:sz w:val="24"/>
          <w:szCs w:val="24"/>
        </w:rPr>
        <w:t>要求</w:t>
      </w:r>
      <w:r>
        <w:rPr>
          <w:rFonts w:hint="eastAsia"/>
          <w:lang w:eastAsia="zh-CN"/>
        </w:rPr>
        <w:t>，</w:t>
      </w:r>
      <w:r>
        <w:rPr>
          <w:rFonts w:hint="eastAsia"/>
        </w:rPr>
        <w:t>由电子证书发</w:t>
      </w:r>
      <w:r>
        <w:rPr>
          <w:rFonts w:hint="eastAsia"/>
          <w:lang w:val="en-US" w:eastAsia="zh-CN"/>
        </w:rPr>
        <w:t>证实验室</w:t>
      </w:r>
      <w:r>
        <w:rPr>
          <w:rFonts w:hint="eastAsia"/>
        </w:rPr>
        <w:t>按其制定的规则生成。</w:t>
      </w:r>
      <w:bookmarkEnd w:id="110"/>
      <w:bookmarkEnd w:id="111"/>
    </w:p>
    <w:p w14:paraId="77667BCB">
      <w:pPr>
        <w:pStyle w:val="44"/>
        <w:ind w:firstLine="0" w:firstLineChars="0"/>
        <w:rPr>
          <w:spacing w:val="-10"/>
          <w:sz w:val="24"/>
          <w:szCs w:val="24"/>
        </w:rPr>
      </w:pPr>
      <w:r>
        <w:rPr>
          <w:sz w:val="18"/>
          <w:szCs w:val="18"/>
          <w:u w:val="none"/>
        </w:rPr>
        <mc:AlternateContent>
          <mc:Choice Requires="wps">
            <w:drawing>
              <wp:anchor distT="0" distB="0" distL="114300" distR="114300" simplePos="0" relativeHeight="251676672" behindDoc="0" locked="0" layoutInCell="1" allowOverlap="1">
                <wp:simplePos x="0" y="0"/>
                <wp:positionH relativeFrom="column">
                  <wp:posOffset>3221990</wp:posOffset>
                </wp:positionH>
                <wp:positionV relativeFrom="paragraph">
                  <wp:posOffset>272415</wp:posOffset>
                </wp:positionV>
                <wp:extent cx="1047750" cy="793115"/>
                <wp:effectExtent l="0" t="4445" r="0" b="21590"/>
                <wp:wrapNone/>
                <wp:docPr id="32" name="肘形连接符 32"/>
                <wp:cNvGraphicFramePr/>
                <a:graphic xmlns:a="http://schemas.openxmlformats.org/drawingml/2006/main">
                  <a:graphicData uri="http://schemas.microsoft.com/office/word/2010/wordprocessingShape">
                    <wps:wsp>
                      <wps:cNvCnPr/>
                      <wps:spPr>
                        <a:xfrm>
                          <a:off x="0" y="0"/>
                          <a:ext cx="1047750" cy="793115"/>
                        </a:xfrm>
                        <a:prstGeom prst="bentConnector3">
                          <a:avLst>
                            <a:gd name="adj1" fmla="val 1878"/>
                          </a:avLst>
                        </a:prstGeom>
                        <a:ln w="6350" cap="flat" cmpd="sng">
                          <a:solidFill>
                            <a:srgbClr val="5B9BD5"/>
                          </a:solidFill>
                          <a:prstDash val="solid"/>
                          <a:miter/>
                          <a:headEnd type="none" w="med" len="med"/>
                          <a:tailEnd type="none" w="med" len="med"/>
                        </a:ln>
                      </wps:spPr>
                      <wps:bodyPr/>
                    </wps:wsp>
                  </a:graphicData>
                </a:graphic>
              </wp:anchor>
            </w:drawing>
          </mc:Choice>
          <mc:Fallback>
            <w:pict>
              <v:shape id="_x0000_s1026" o:spid="_x0000_s1026" o:spt="34" type="#_x0000_t34" style="position:absolute;left:0pt;margin-left:253.7pt;margin-top:21.45pt;height:62.45pt;width:82.5pt;z-index:251676672;mso-width-relative:page;mso-height-relative:page;" filled="f" stroked="t" coordsize="21600,21600" o:gfxdata="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gyZQTZAAAA&#10;CgEAAA8AAAAAAAAAAQAgAAAAIgAAAGRycy9kb3ducmV2LnhtbFBLAQIUABQAAAAIAIdO4kBob+C7&#10;HAIAAB8EAAAOAAAAAAAAAAEAIAAAACgBAABkcnMvZTJvRG9jLnhtbFBLBQYAAAAABgAGAFkBAAC2&#10;BQAAAAA=&#10;" adj="406">
                <v:fill on="f" focussize="0,0"/>
                <v:stroke weight="0.5pt" color="#5B9BD5" joinstyle="miter"/>
                <v:imagedata o:title=""/>
                <o:lock v:ext="edit" aspectratio="f"/>
              </v:shape>
            </w:pict>
          </mc:Fallback>
        </mc:AlternateContent>
      </w:r>
      <w:r>
        <w:rPr>
          <w:rFonts w:ascii="黑体" w:hAnsi="黑体" w:eastAsia="黑体"/>
          <w:sz w:val="24"/>
          <w:szCs w:val="24"/>
          <w:u w:val="none"/>
        </w:rPr>
        <mc:AlternateContent>
          <mc:Choice Requires="wps">
            <w:drawing>
              <wp:anchor distT="0" distB="0" distL="114300" distR="114300" simplePos="0" relativeHeight="251679744" behindDoc="0" locked="0" layoutInCell="1" allowOverlap="1">
                <wp:simplePos x="0" y="0"/>
                <wp:positionH relativeFrom="column">
                  <wp:posOffset>790575</wp:posOffset>
                </wp:positionH>
                <wp:positionV relativeFrom="paragraph">
                  <wp:posOffset>269240</wp:posOffset>
                </wp:positionV>
                <wp:extent cx="3481070" cy="1630045"/>
                <wp:effectExtent l="0" t="4445" r="5080" b="22860"/>
                <wp:wrapNone/>
                <wp:docPr id="37" name="肘形连接符 37"/>
                <wp:cNvGraphicFramePr/>
                <a:graphic xmlns:a="http://schemas.openxmlformats.org/drawingml/2006/main">
                  <a:graphicData uri="http://schemas.microsoft.com/office/word/2010/wordprocessingShape">
                    <wps:wsp>
                      <wps:cNvCnPr/>
                      <wps:spPr>
                        <a:xfrm>
                          <a:off x="0" y="0"/>
                          <a:ext cx="3481070" cy="1630045"/>
                        </a:xfrm>
                        <a:prstGeom prst="bentConnector3">
                          <a:avLst>
                            <a:gd name="adj1" fmla="val 1074"/>
                          </a:avLst>
                        </a:prstGeom>
                        <a:ln w="6350" cap="flat" cmpd="sng">
                          <a:solidFill>
                            <a:srgbClr val="5B9BD5"/>
                          </a:solidFill>
                          <a:prstDash val="solid"/>
                          <a:miter/>
                          <a:headEnd type="none" w="med" len="med"/>
                          <a:tailEnd type="none" w="med" len="med"/>
                        </a:ln>
                      </wps:spPr>
                      <wps:bodyPr/>
                    </wps:wsp>
                  </a:graphicData>
                </a:graphic>
              </wp:anchor>
            </w:drawing>
          </mc:Choice>
          <mc:Fallback>
            <w:pict>
              <v:shape id="_x0000_s1026" o:spid="_x0000_s1026" o:spt="34" type="#_x0000_t34" style="position:absolute;left:0pt;margin-left:62.25pt;margin-top:21.2pt;height:128.35pt;width:274.1pt;z-index:251679744;mso-width-relative:page;mso-height-relative:page;" filled="f" stroked="t" coordsize="21600,21600" o:gfxdata="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xW9xI2QAA&#10;AAoBAAAPAAAAAAAAAAEAIAAAACIAAABkcnMvZG93bnJldi54bWxQSwECFAAUAAAACACHTuJAOcWK&#10;tx0CAAAgBAAADgAAAAAAAAABACAAAAAoAQAAZHJzL2Uyb0RvYy54bWxQSwUGAAAAAAYABgBZAQAA&#10;twUAAAAA&#10;" adj="232">
                <v:fill on="f" focussize="0,0"/>
                <v:stroke weight="0.5pt" color="#5B9BD5" joinstyle="miter"/>
                <v:imagedata o:title=""/>
                <o:lock v:ext="edit" aspectratio="f"/>
              </v:shape>
            </w:pict>
          </mc:Fallback>
        </mc:AlternateContent>
      </w:r>
      <w:r>
        <w:rPr>
          <w:rFonts w:ascii="黑体" w:hAnsi="黑体" w:eastAsia="黑体"/>
          <w:sz w:val="24"/>
          <w:szCs w:val="24"/>
          <w:u w:val="none"/>
        </w:rPr>
        <mc:AlternateContent>
          <mc:Choice Requires="wps">
            <w:drawing>
              <wp:anchor distT="0" distB="0" distL="114300" distR="114300" simplePos="0" relativeHeight="251678720" behindDoc="0" locked="0" layoutInCell="1" allowOverlap="1">
                <wp:simplePos x="0" y="0"/>
                <wp:positionH relativeFrom="column">
                  <wp:posOffset>2550160</wp:posOffset>
                </wp:positionH>
                <wp:positionV relativeFrom="paragraph">
                  <wp:posOffset>263525</wp:posOffset>
                </wp:positionV>
                <wp:extent cx="1743075" cy="1112520"/>
                <wp:effectExtent l="0" t="4445" r="9525" b="6985"/>
                <wp:wrapNone/>
                <wp:docPr id="31" name="肘形连接符 31"/>
                <wp:cNvGraphicFramePr/>
                <a:graphic xmlns:a="http://schemas.openxmlformats.org/drawingml/2006/main">
                  <a:graphicData uri="http://schemas.microsoft.com/office/word/2010/wordprocessingShape">
                    <wps:wsp>
                      <wps:cNvCnPr/>
                      <wps:spPr>
                        <a:xfrm>
                          <a:off x="0" y="0"/>
                          <a:ext cx="1743075" cy="1112520"/>
                        </a:xfrm>
                        <a:prstGeom prst="bentConnector3">
                          <a:avLst>
                            <a:gd name="adj1" fmla="val 1420"/>
                          </a:avLst>
                        </a:prstGeom>
                        <a:ln w="6350" cap="flat" cmpd="sng">
                          <a:solidFill>
                            <a:srgbClr val="5B9BD5"/>
                          </a:solidFill>
                          <a:prstDash val="solid"/>
                          <a:miter/>
                          <a:headEnd type="none" w="med" len="med"/>
                          <a:tailEnd type="none" w="med" len="med"/>
                        </a:ln>
                      </wps:spPr>
                      <wps:bodyPr/>
                    </wps:wsp>
                  </a:graphicData>
                </a:graphic>
              </wp:anchor>
            </w:drawing>
          </mc:Choice>
          <mc:Fallback>
            <w:pict>
              <v:shape id="_x0000_s1026" o:spid="_x0000_s1026" o:spt="34" type="#_x0000_t34" style="position:absolute;left:0pt;margin-left:200.8pt;margin-top:20.75pt;height:87.6pt;width:137.25pt;z-index:251678720;mso-width-relative:page;mso-height-relative:page;" filled="f" stroked="t" coordsize="21600,21600" o:gfxdata="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KnHEktoA&#10;AAAKAQAADwAAAAAAAAABACAAAAAiAAAAZHJzL2Rvd25yZXYueG1sUEsBAhQAFAAAAAgAh07iQOsb&#10;4ckdAgAAIAQAAA4AAAAAAAAAAQAgAAAAKQEAAGRycy9lMm9Eb2MueG1sUEsFBgAAAAAGAAYAWQEA&#10;ALgFAAAAAA==&#10;" adj="307">
                <v:fill on="f" focussize="0,0"/>
                <v:stroke weight="0.5pt" color="#5B9BD5" joinstyle="miter"/>
                <v:imagedata o:title=""/>
                <o:lock v:ext="edit" aspectratio="f"/>
              </v:shape>
            </w:pict>
          </mc:Fallback>
        </mc:AlternateContent>
      </w:r>
      <w:r>
        <w:rPr>
          <w:sz w:val="18"/>
          <w:szCs w:val="18"/>
          <w:u w:val="none"/>
        </w:rPr>
        <mc:AlternateContent>
          <mc:Choice Requires="wps">
            <w:drawing>
              <wp:anchor distT="0" distB="0" distL="114300" distR="114300" simplePos="0" relativeHeight="251680768" behindDoc="0" locked="0" layoutInCell="1" allowOverlap="1">
                <wp:simplePos x="0" y="0"/>
                <wp:positionH relativeFrom="column">
                  <wp:posOffset>2250440</wp:posOffset>
                </wp:positionH>
                <wp:positionV relativeFrom="paragraph">
                  <wp:posOffset>267970</wp:posOffset>
                </wp:positionV>
                <wp:extent cx="2021205" cy="1343660"/>
                <wp:effectExtent l="0" t="4445" r="17145" b="23495"/>
                <wp:wrapNone/>
                <wp:docPr id="36" name="肘形连接符 36"/>
                <wp:cNvGraphicFramePr/>
                <a:graphic xmlns:a="http://schemas.openxmlformats.org/drawingml/2006/main">
                  <a:graphicData uri="http://schemas.microsoft.com/office/word/2010/wordprocessingShape">
                    <wps:wsp>
                      <wps:cNvCnPr/>
                      <wps:spPr>
                        <a:xfrm>
                          <a:off x="0" y="0"/>
                          <a:ext cx="2021205" cy="1343660"/>
                        </a:xfrm>
                        <a:prstGeom prst="bentConnector3">
                          <a:avLst>
                            <a:gd name="adj1" fmla="val 785"/>
                          </a:avLst>
                        </a:prstGeom>
                        <a:ln w="6350" cap="flat" cmpd="sng">
                          <a:solidFill>
                            <a:srgbClr val="5B9BD5"/>
                          </a:solidFill>
                          <a:prstDash val="solid"/>
                          <a:miter/>
                          <a:headEnd type="none" w="med" len="med"/>
                          <a:tailEnd type="none" w="med" len="med"/>
                        </a:ln>
                      </wps:spPr>
                      <wps:bodyPr/>
                    </wps:wsp>
                  </a:graphicData>
                </a:graphic>
              </wp:anchor>
            </w:drawing>
          </mc:Choice>
          <mc:Fallback>
            <w:pict>
              <v:shape id="_x0000_s1026" o:spid="_x0000_s1026" o:spt="34" type="#_x0000_t34" style="position:absolute;left:0pt;margin-left:177.2pt;margin-top:21.1pt;height:105.8pt;width:159.15pt;z-index:251680768;mso-width-relative:page;mso-height-relative:page;" filled="f" stroked="t" coordsize="21600,21600" o:gfxdata="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zHAWg&#10;3AAAAAoBAAAPAAAAAAAAAAEAIAAAACIAAABkcnMvZG93bnJldi54bWxQSwECFAAUAAAACACHTuJA&#10;f0gR+R0CAAAfBAAADgAAAAAAAAABACAAAAArAQAAZHJzL2Uyb0RvYy54bWxQSwUGAAAAAAYABgBZ&#10;AQAAugUAAAAA&#10;" adj="170">
                <v:fill on="f" focussize="0,0"/>
                <v:stroke weight="0.5pt" color="#5B9BD5" joinstyle="miter"/>
                <v:imagedata o:title=""/>
                <o:lock v:ext="edit" aspectratio="f"/>
              </v:shape>
            </w:pict>
          </mc:Fallback>
        </mc:AlternateContent>
      </w:r>
      <w:r>
        <w:rPr>
          <w:sz w:val="18"/>
          <w:szCs w:val="18"/>
          <w:u w:val="none"/>
        </w:rPr>
        <mc:AlternateContent>
          <mc:Choice Requires="wps">
            <w:drawing>
              <wp:anchor distT="0" distB="0" distL="114300" distR="114300" simplePos="0" relativeHeight="251677696" behindDoc="0" locked="0" layoutInCell="1" allowOverlap="1">
                <wp:simplePos x="0" y="0"/>
                <wp:positionH relativeFrom="column">
                  <wp:posOffset>3778885</wp:posOffset>
                </wp:positionH>
                <wp:positionV relativeFrom="paragraph">
                  <wp:posOffset>307975</wp:posOffset>
                </wp:positionV>
                <wp:extent cx="514985" cy="428625"/>
                <wp:effectExtent l="4445" t="0" r="5080" b="18415"/>
                <wp:wrapNone/>
                <wp:docPr id="29" name="肘形连接符 29"/>
                <wp:cNvGraphicFramePr/>
                <a:graphic xmlns:a="http://schemas.openxmlformats.org/drawingml/2006/main">
                  <a:graphicData uri="http://schemas.microsoft.com/office/word/2010/wordprocessingShape">
                    <wps:wsp>
                      <wps:cNvCnPr/>
                      <wps:spPr>
                        <a:xfrm rot="5400000" flipV="1">
                          <a:off x="0" y="0"/>
                          <a:ext cx="514985" cy="428625"/>
                        </a:xfrm>
                        <a:prstGeom prst="bentConnector3">
                          <a:avLst>
                            <a:gd name="adj1" fmla="val 101849"/>
                          </a:avLst>
                        </a:prstGeom>
                        <a:ln w="6350" cap="flat" cmpd="sng">
                          <a:solidFill>
                            <a:srgbClr val="5B9BD5"/>
                          </a:solidFill>
                          <a:prstDash val="solid"/>
                          <a:miter/>
                          <a:headEnd type="none" w="med" len="med"/>
                          <a:tailEnd type="none" w="med" len="med"/>
                        </a:ln>
                      </wps:spPr>
                      <wps:bodyPr/>
                    </wps:wsp>
                  </a:graphicData>
                </a:graphic>
              </wp:anchor>
            </w:drawing>
          </mc:Choice>
          <mc:Fallback>
            <w:pict>
              <v:shape id="_x0000_s1026" o:spid="_x0000_s1026" o:spt="34" type="#_x0000_t34" style="position:absolute;left:0pt;flip:y;margin-left:297.55pt;margin-top:24.25pt;height:33.75pt;width:40.55pt;rotation:-5898240f;z-index:251677696;mso-width-relative:page;mso-height-relative:page;" filled="f" stroked="t" coordsize="21600,21600" o:gfxdata="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okMEtkAAAAKAQAADwAAAAAAAAABACAAAAAiAAAAZHJzL2Rvd25yZXYueG1sUEsB&#10;AhQAFAAAAAgAh07iQEwznlgtAgAAOAQAAA4AAAAAAAAAAQAgAAAAKAEAAGRycy9lMm9Eb2MueG1s&#10;UEsFBgAAAAAGAAYAWQEAAMcFAAAAAA==&#10;" adj="21999">
                <v:fill on="f" focussize="0,0"/>
                <v:stroke weight="0.5pt" color="#5B9BD5" joinstyle="miter"/>
                <v:imagedata o:title=""/>
                <o:lock v:ext="edit" aspectratio="f"/>
              </v:shape>
            </w:pict>
          </mc:Fallback>
        </mc:AlternateContent>
      </w:r>
      <w:r>
        <w:rPr>
          <w:rFonts w:hint="eastAsia" w:ascii="黑体" w:hAnsi="黑体" w:eastAsia="黑体"/>
          <w:sz w:val="24"/>
          <w:szCs w:val="24"/>
          <w:u w:val="none"/>
          <w:lang w:val="en-US" w:eastAsia="zh-CN"/>
        </w:rPr>
        <w:t xml:space="preserve">如 </w:t>
      </w:r>
      <w:r>
        <w:rPr>
          <w:rFonts w:hint="eastAsia" w:ascii="黑体" w:hAnsi="黑体" w:eastAsia="黑体"/>
          <w:sz w:val="24"/>
          <w:szCs w:val="24"/>
          <w:u w:val="single"/>
        </w:rPr>
        <w:t>×</w:t>
      </w:r>
      <w:r>
        <w:rPr>
          <w:rFonts w:hint="eastAsia"/>
          <w:spacing w:val="-10"/>
          <w:sz w:val="24"/>
          <w:szCs w:val="24"/>
          <w:u w:val="single"/>
        </w:rPr>
        <w:t>.</w:t>
      </w:r>
      <w:r>
        <w:rPr>
          <w:rFonts w:hint="eastAsia" w:ascii="黑体" w:hAnsi="黑体" w:eastAsia="黑体"/>
          <w:sz w:val="24"/>
          <w:szCs w:val="24"/>
          <w:u w:val="single"/>
        </w:rPr>
        <w:t>×</w:t>
      </w:r>
      <w:r>
        <w:rPr>
          <w:spacing w:val="-10"/>
          <w:sz w:val="24"/>
          <w:szCs w:val="24"/>
          <w:u w:val="single"/>
        </w:rPr>
        <w:t>.</w:t>
      </w:r>
      <w:r>
        <w:rPr>
          <w:rFonts w:hint="eastAsia" w:ascii="黑体" w:hAnsi="黑体" w:eastAsia="黑体"/>
          <w:sz w:val="24"/>
          <w:szCs w:val="24"/>
          <w:u w:val="single"/>
        </w:rPr>
        <w:t>×××</w:t>
      </w:r>
      <w:r>
        <w:rPr>
          <w:spacing w:val="-10"/>
          <w:sz w:val="24"/>
          <w:szCs w:val="24"/>
          <w:u w:val="single"/>
        </w:rPr>
        <w:t>.</w:t>
      </w:r>
      <w:r>
        <w:rPr>
          <w:rFonts w:hint="eastAsia" w:ascii="黑体" w:hAnsi="黑体" w:eastAsia="黑体"/>
          <w:sz w:val="24"/>
          <w:szCs w:val="24"/>
          <w:u w:val="single"/>
        </w:rPr>
        <w:t>××××</w:t>
      </w:r>
      <w:r>
        <w:rPr>
          <w:spacing w:val="-10"/>
          <w:sz w:val="24"/>
          <w:szCs w:val="24"/>
          <w:u w:val="single"/>
        </w:rPr>
        <w:t>.</w:t>
      </w:r>
      <w:r>
        <w:rPr>
          <w:rFonts w:hint="eastAsia" w:ascii="黑体" w:hAnsi="黑体" w:eastAsia="黑体"/>
          <w:sz w:val="24"/>
          <w:szCs w:val="24"/>
          <w:u w:val="single"/>
        </w:rPr>
        <w:t>×</w:t>
      </w:r>
      <w:r>
        <w:rPr>
          <w:rFonts w:hAnsi="宋体"/>
          <w:spacing w:val="-10"/>
          <w:sz w:val="24"/>
          <w:szCs w:val="24"/>
        </w:rPr>
        <w:t>.</w:t>
      </w:r>
      <w:r>
        <w:rPr>
          <w:rFonts w:hint="eastAsia" w:hAnsi="宋体"/>
          <w:spacing w:val="-10"/>
          <w:sz w:val="24"/>
          <w:szCs w:val="24"/>
        </w:rPr>
        <w:t xml:space="preserve"> </w:t>
      </w:r>
      <w:r>
        <w:rPr>
          <w:rFonts w:hint="eastAsia" w:ascii="黑体" w:hAnsi="黑体" w:eastAsia="黑体"/>
          <w:sz w:val="24"/>
          <w:szCs w:val="24"/>
          <w:u w:val="single"/>
        </w:rPr>
        <w:t>×</w:t>
      </w:r>
      <w:r>
        <w:rPr>
          <w:spacing w:val="-10"/>
          <w:sz w:val="24"/>
          <w:szCs w:val="24"/>
        </w:rPr>
        <w:t xml:space="preserve">. </w:t>
      </w:r>
      <w:r>
        <w:rPr>
          <w:rFonts w:hint="eastAsia" w:ascii="黑体" w:hAnsi="黑体" w:eastAsia="黑体"/>
          <w:sz w:val="24"/>
          <w:szCs w:val="24"/>
          <w:u w:val="single"/>
        </w:rPr>
        <w:t>×××</w:t>
      </w:r>
      <w:r>
        <w:rPr>
          <w:spacing w:val="-10"/>
          <w:sz w:val="24"/>
          <w:szCs w:val="24"/>
        </w:rPr>
        <w:t xml:space="preserve"> . </w:t>
      </w:r>
      <w:r>
        <w:rPr>
          <w:rFonts w:hint="eastAsia" w:ascii="黑体" w:hAnsi="黑体" w:eastAsia="黑体"/>
          <w:sz w:val="24"/>
          <w:szCs w:val="24"/>
          <w:u w:val="single"/>
        </w:rPr>
        <w:t>×××</w:t>
      </w:r>
      <w:r>
        <w:rPr>
          <w:spacing w:val="-10"/>
          <w:sz w:val="24"/>
          <w:szCs w:val="24"/>
        </w:rPr>
        <w:t xml:space="preserve"> . </w:t>
      </w:r>
      <w:r>
        <w:rPr>
          <w:rFonts w:hint="eastAsia" w:ascii="黑体" w:hAnsi="黑体" w:eastAsia="黑体"/>
          <w:sz w:val="24"/>
          <w:szCs w:val="24"/>
          <w:u w:val="single"/>
        </w:rPr>
        <w:t>×</w:t>
      </w:r>
    </w:p>
    <w:p w14:paraId="1CD718EB">
      <w:pPr>
        <w:pStyle w:val="44"/>
        <w:spacing w:line="360" w:lineRule="auto"/>
        <w:ind w:firstLine="7200" w:firstLineChars="4000"/>
        <w:rPr>
          <w:sz w:val="18"/>
          <w:szCs w:val="18"/>
        </w:rPr>
      </w:pPr>
    </w:p>
    <w:p w14:paraId="0EE00E95">
      <w:pPr>
        <w:pStyle w:val="44"/>
        <w:spacing w:line="360" w:lineRule="auto"/>
        <w:ind w:firstLine="6840" w:firstLineChars="3800"/>
      </w:pPr>
      <w:r>
        <w:rPr>
          <w:rFonts w:hint="eastAsia"/>
          <w:sz w:val="18"/>
          <w:szCs w:val="18"/>
        </w:rPr>
        <w:t>电子证书修改次数</w:t>
      </w:r>
      <w:r>
        <w:rPr>
          <w:rFonts w:hint="eastAsia"/>
        </w:rPr>
        <w:t xml:space="preserve"> </w:t>
      </w:r>
    </w:p>
    <w:p w14:paraId="53C16549">
      <w:pPr>
        <w:pStyle w:val="44"/>
        <w:spacing w:line="360" w:lineRule="auto"/>
        <w:ind w:firstLine="6840" w:firstLineChars="3800"/>
      </w:pPr>
      <w:r>
        <w:rPr>
          <w:rFonts w:hint="eastAsia"/>
          <w:sz w:val="18"/>
          <w:szCs w:val="18"/>
        </w:rPr>
        <w:t>电子证书编号</w:t>
      </w:r>
    </w:p>
    <w:p w14:paraId="339B6779">
      <w:pPr>
        <w:pStyle w:val="44"/>
        <w:spacing w:line="360" w:lineRule="auto"/>
        <w:ind w:firstLine="6859" w:firstLineChars="3811"/>
        <w:rPr>
          <w:sz w:val="18"/>
          <w:szCs w:val="18"/>
        </w:rPr>
      </w:pPr>
      <w:r>
        <w:rPr>
          <w:rFonts w:hint="eastAsia"/>
          <w:sz w:val="18"/>
          <w:szCs w:val="18"/>
        </w:rPr>
        <w:t>发证机构的统一社会信用代码</w:t>
      </w:r>
    </w:p>
    <w:p w14:paraId="0276DC79">
      <w:pPr>
        <w:pStyle w:val="44"/>
        <w:spacing w:line="360" w:lineRule="auto"/>
        <w:ind w:firstLine="6840" w:firstLineChars="3800"/>
        <w:rPr>
          <w:sz w:val="18"/>
          <w:szCs w:val="18"/>
        </w:rPr>
      </w:pPr>
      <w:r>
        <w:rPr>
          <w:rFonts w:hint="eastAsia"/>
          <w:sz w:val="18"/>
          <w:szCs w:val="18"/>
        </w:rPr>
        <w:t>电子证书类型代码</w:t>
      </w:r>
    </w:p>
    <w:p w14:paraId="46CC8AE0">
      <w:pPr>
        <w:pStyle w:val="44"/>
        <w:ind w:firstLine="2100" w:firstLineChars="1000"/>
      </w:pPr>
      <w:r>
        <w:rPr>
          <w:rFonts w:hint="eastAsia"/>
        </w:rPr>
        <w:t xml:space="preserve">                                             </w:t>
      </w:r>
      <w:r>
        <w:rPr>
          <w:rFonts w:hint="eastAsia"/>
          <w:sz w:val="18"/>
          <w:szCs w:val="18"/>
        </w:rPr>
        <w:t>电子证书根代码</w:t>
      </w:r>
    </w:p>
    <w:p w14:paraId="23662F8A">
      <w:pPr>
        <w:pStyle w:val="48"/>
        <w:numPr>
          <w:ilvl w:val="0"/>
          <w:numId w:val="0"/>
        </w:numPr>
        <w:ind w:left="373" w:hanging="372" w:hangingChars="207"/>
        <w:jc w:val="center"/>
        <w:rPr>
          <w:rFonts w:hint="eastAsia"/>
        </w:rPr>
      </w:pPr>
    </w:p>
    <w:p w14:paraId="23DFCE18">
      <w:pPr>
        <w:pStyle w:val="48"/>
        <w:numPr>
          <w:ilvl w:val="0"/>
          <w:numId w:val="0"/>
        </w:numPr>
        <w:ind w:left="373" w:hanging="372" w:hangingChars="207"/>
        <w:jc w:val="center"/>
        <w:rPr>
          <w:rFonts w:hint="default" w:eastAsia="宋体"/>
          <w:lang w:val="en-US" w:eastAsia="zh-CN"/>
        </w:rPr>
      </w:pPr>
    </w:p>
    <w:p w14:paraId="1423F2D4">
      <w:pPr>
        <w:pStyle w:val="48"/>
        <w:numPr>
          <w:ilvl w:val="0"/>
          <w:numId w:val="0"/>
        </w:numPr>
        <w:ind w:left="373" w:hanging="372" w:hangingChars="207"/>
        <w:jc w:val="center"/>
        <w:rPr>
          <w:rFonts w:hint="eastAsia"/>
        </w:rPr>
      </w:pPr>
      <w:r>
        <w:rPr>
          <w:rFonts w:hint="eastAsia"/>
        </w:rPr>
        <w:t>电子证书根代码—用于区分电子证书和其他种类电子文件的代码，取电子证书根代码的OID取值。</w:t>
      </w:r>
    </w:p>
    <w:p w14:paraId="1C79AB21">
      <w:pPr>
        <w:pStyle w:val="48"/>
        <w:numPr>
          <w:ilvl w:val="0"/>
          <w:numId w:val="0"/>
        </w:numPr>
        <w:ind w:left="955" w:leftChars="398" w:firstLine="169" w:firstLineChars="94"/>
        <w:jc w:val="both"/>
        <w:rPr>
          <w:rFonts w:hint="eastAsia"/>
        </w:rPr>
      </w:pPr>
      <w:r>
        <w:rPr>
          <w:rFonts w:hint="eastAsia"/>
        </w:rPr>
        <w:t>电子证书类型代码—“1”为检定证书；“2”为</w:t>
      </w:r>
      <w:r>
        <w:rPr>
          <w:rFonts w:hint="eastAsia"/>
          <w:lang w:val="en-US" w:eastAsia="zh-CN"/>
        </w:rPr>
        <w:t>校准证书</w:t>
      </w:r>
      <w:r>
        <w:rPr>
          <w:rFonts w:hint="eastAsia"/>
        </w:rPr>
        <w:t>；“3</w:t>
      </w:r>
      <w:r>
        <w:rPr>
          <w:rFonts w:hint="eastAsia"/>
          <w:lang w:eastAsia="zh-CN"/>
        </w:rPr>
        <w:t>”为</w:t>
      </w:r>
      <w:r>
        <w:rPr>
          <w:rFonts w:hint="eastAsia"/>
          <w:lang w:val="en-US" w:eastAsia="zh-CN"/>
        </w:rPr>
        <w:t>型式评价报告</w:t>
      </w:r>
      <w:r>
        <w:rPr>
          <w:rFonts w:hint="eastAsia"/>
        </w:rPr>
        <w:t>；“4”</w:t>
      </w:r>
      <w:del w:id="0" w:author="沉淀" w:date="2026-08-05T16:20:53Z">
        <w:r>
          <w:rPr>
            <w:rFonts w:hint="eastAsia"/>
          </w:rPr>
          <w:delText>为为</w:delText>
        </w:r>
      </w:del>
      <w:r>
        <w:rPr>
          <w:rFonts w:hint="eastAsia"/>
        </w:rPr>
        <w:t>其他。</w:t>
      </w:r>
    </w:p>
    <w:p w14:paraId="0E21C7DE">
      <w:pPr>
        <w:pStyle w:val="48"/>
        <w:numPr>
          <w:ilvl w:val="0"/>
          <w:numId w:val="0"/>
        </w:numPr>
        <w:ind w:left="602" w:leftChars="251" w:firstLine="810" w:firstLineChars="450"/>
        <w:jc w:val="both"/>
      </w:pPr>
      <w:r>
        <w:rPr>
          <w:rFonts w:hint="eastAsia"/>
        </w:rPr>
        <w:t>电子证书修改次数—1位数字，从0开始，用以记录证书修改次数。</w:t>
      </w:r>
    </w:p>
    <w:p w14:paraId="63984D9E">
      <w:pPr>
        <w:bidi w:val="0"/>
        <w:ind w:left="0" w:leftChars="0" w:firstLine="0" w:firstLineChars="0"/>
        <w:rPr>
          <w:rFonts w:hint="eastAsia"/>
        </w:rPr>
      </w:pPr>
      <w:bookmarkStart w:id="112" w:name="_Toc6216"/>
      <w:bookmarkStart w:id="113" w:name="_Toc27045"/>
      <w:r>
        <w:rPr>
          <w:rFonts w:hint="eastAsia"/>
        </w:rPr>
        <w:t>5.</w:t>
      </w:r>
      <w:r>
        <w:rPr>
          <w:rFonts w:hint="eastAsia"/>
          <w:lang w:val="en-US" w:eastAsia="zh-CN"/>
        </w:rPr>
        <w:t>4</w:t>
      </w:r>
      <w:r>
        <w:rPr>
          <w:rFonts w:hint="eastAsia"/>
        </w:rPr>
        <w:t>.</w:t>
      </w:r>
      <w:r>
        <w:rPr>
          <w:rFonts w:hint="eastAsia"/>
          <w:lang w:val="en-US" w:eastAsia="zh-CN"/>
        </w:rPr>
        <w:t xml:space="preserve">2  </w:t>
      </w:r>
      <w:r>
        <w:rPr>
          <w:rFonts w:hint="eastAsia"/>
        </w:rPr>
        <w:t>电子证书标识生成后，在电子</w:t>
      </w:r>
      <w:r>
        <w:rPr>
          <w:rFonts w:hint="eastAsia"/>
          <w:lang w:val="en-US" w:eastAsia="zh-CN"/>
        </w:rPr>
        <w:t>证书</w:t>
      </w:r>
      <w:r>
        <w:rPr>
          <w:rFonts w:hint="eastAsia"/>
        </w:rPr>
        <w:t>交换、存档等过程中应保持不变。</w:t>
      </w:r>
      <w:bookmarkEnd w:id="112"/>
      <w:bookmarkEnd w:id="113"/>
    </w:p>
    <w:bookmarkEnd w:id="55"/>
    <w:p w14:paraId="084A319C">
      <w:pPr>
        <w:pStyle w:val="46"/>
        <w:keepNext w:val="0"/>
        <w:keepLines w:val="0"/>
        <w:pageBreakBefore w:val="0"/>
        <w:widowControl/>
        <w:numPr>
          <w:ilvl w:val="1"/>
          <w:numId w:val="5"/>
        </w:numPr>
        <w:kinsoku/>
        <w:wordWrap/>
        <w:overflowPunct/>
        <w:topLinePunct w:val="0"/>
        <w:autoSpaceDE/>
        <w:autoSpaceDN/>
        <w:bidi w:val="0"/>
        <w:adjustRightInd/>
        <w:snapToGrid/>
        <w:spacing w:before="163" w:after="163"/>
        <w:textAlignment w:val="auto"/>
        <w:rPr>
          <w:rFonts w:hint="default" w:cs="Times New Roman"/>
          <w:lang w:val="en-US" w:eastAsia="zh-CN"/>
        </w:rPr>
      </w:pPr>
      <w:bookmarkStart w:id="114" w:name="_Toc12796"/>
      <w:bookmarkStart w:id="115" w:name="_Toc23764"/>
      <w:bookmarkStart w:id="116" w:name="_Toc8472"/>
      <w:bookmarkStart w:id="117" w:name="_Toc23291"/>
      <w:r>
        <w:rPr>
          <w:rFonts w:hint="eastAsia" w:cs="Times New Roman"/>
          <w:lang w:val="en-US" w:eastAsia="zh-CN"/>
        </w:rPr>
        <w:t>电子证书使用要求</w:t>
      </w:r>
      <w:bookmarkEnd w:id="114"/>
      <w:bookmarkEnd w:id="115"/>
      <w:bookmarkEnd w:id="116"/>
      <w:bookmarkEnd w:id="117"/>
    </w:p>
    <w:p w14:paraId="0ED28A4A">
      <w:pPr>
        <w:pStyle w:val="47"/>
        <w:keepNext w:val="0"/>
        <w:keepLines w:val="0"/>
        <w:pageBreakBefore w:val="0"/>
        <w:widowControl/>
        <w:numPr>
          <w:ilvl w:val="2"/>
          <w:numId w:val="6"/>
        </w:numPr>
        <w:kinsoku/>
        <w:wordWrap/>
        <w:overflowPunct/>
        <w:topLinePunct w:val="0"/>
        <w:autoSpaceDE/>
        <w:autoSpaceDN/>
        <w:bidi w:val="0"/>
        <w:adjustRightInd/>
        <w:snapToGrid w:val="0"/>
        <w:spacing w:line="420" w:lineRule="exact"/>
        <w:textAlignment w:val="auto"/>
        <w:outlineLvl w:val="1"/>
        <w:rPr>
          <w:rFonts w:hint="eastAsia" w:ascii="Times New Roman" w:hAnsi="Times New Roman" w:eastAsia="宋体" w:cs="Times New Roman"/>
          <w:lang w:val="en-US" w:eastAsia="zh-CN"/>
        </w:rPr>
      </w:pPr>
      <w:bookmarkStart w:id="118" w:name="_Toc7377"/>
      <w:bookmarkStart w:id="119" w:name="_Toc166484779"/>
      <w:r>
        <w:rPr>
          <w:rFonts w:hint="eastAsia" w:ascii="Times New Roman" w:hAnsi="Times New Roman" w:eastAsia="宋体" w:cs="Times New Roman"/>
          <w:lang w:val="en-US" w:eastAsia="zh-CN"/>
        </w:rPr>
        <w:t>电子证书的传输和获取</w:t>
      </w:r>
      <w:bookmarkEnd w:id="118"/>
    </w:p>
    <w:p w14:paraId="144533C6">
      <w:pPr>
        <w:bidi w:val="0"/>
        <w:ind w:left="0" w:leftChars="0" w:firstLine="0" w:firstLineChars="0"/>
        <w:rPr>
          <w:rFonts w:hint="eastAsia"/>
        </w:rPr>
      </w:pPr>
      <w:r>
        <w:rPr>
          <w:rFonts w:hint="eastAsia"/>
          <w:lang w:val="en-US" w:eastAsia="zh-CN"/>
        </w:rPr>
        <w:t>6.1.</w:t>
      </w:r>
      <w:r>
        <w:rPr>
          <w:rFonts w:hint="eastAsia"/>
        </w:rPr>
        <w:t>1</w:t>
      </w:r>
      <w:r>
        <w:rPr>
          <w:rFonts w:hint="eastAsia"/>
          <w:lang w:val="en-US" w:eastAsia="zh-CN"/>
        </w:rPr>
        <w:t xml:space="preserve">  </w:t>
      </w:r>
      <w:r>
        <w:rPr>
          <w:rFonts w:hint="eastAsia"/>
        </w:rPr>
        <w:t>电子证书在互联网传输时宜使用加密方式，确保电子证书的真实</w:t>
      </w:r>
      <w:bookmarkStart w:id="170" w:name="_GoBack"/>
      <w:bookmarkEnd w:id="170"/>
      <w:r>
        <w:rPr>
          <w:rFonts w:hint="eastAsia"/>
        </w:rPr>
        <w:t>性、完整性</w:t>
      </w:r>
      <w:r>
        <w:rPr>
          <w:rFonts w:hint="eastAsia"/>
          <w:lang w:val="en-US" w:eastAsia="zh-CN"/>
        </w:rPr>
        <w:t>和抗抵赖性</w:t>
      </w:r>
      <w:r>
        <w:rPr>
          <w:rFonts w:hint="eastAsia"/>
        </w:rPr>
        <w:t>。</w:t>
      </w:r>
    </w:p>
    <w:p w14:paraId="250A7862">
      <w:pPr>
        <w:bidi w:val="0"/>
        <w:ind w:left="0" w:leftChars="0" w:firstLine="0" w:firstLineChars="0"/>
        <w:rPr>
          <w:rFonts w:hint="eastAsia"/>
        </w:rPr>
      </w:pPr>
      <w:r>
        <w:rPr>
          <w:rFonts w:hint="eastAsia"/>
          <w:lang w:val="en-US" w:eastAsia="zh-CN"/>
        </w:rPr>
        <w:t>6.1</w:t>
      </w:r>
      <w:r>
        <w:rPr>
          <w:rFonts w:hint="eastAsia"/>
        </w:rPr>
        <w:t>.2</w:t>
      </w:r>
      <w:r>
        <w:rPr>
          <w:rFonts w:hint="eastAsia"/>
          <w:lang w:val="en-US" w:eastAsia="zh-CN"/>
        </w:rPr>
        <w:t xml:space="preserve">  </w:t>
      </w:r>
      <w:r>
        <w:rPr>
          <w:rFonts w:hint="eastAsia"/>
        </w:rPr>
        <w:t>电子证书在被获取时，</w:t>
      </w:r>
      <w:r>
        <w:rPr>
          <w:rFonts w:hint="eastAsia"/>
          <w:lang w:val="en-US" w:eastAsia="zh-CN"/>
        </w:rPr>
        <w:t>应经过</w:t>
      </w:r>
      <w:r>
        <w:rPr>
          <w:rFonts w:hint="eastAsia"/>
        </w:rPr>
        <w:t>身份识别。</w:t>
      </w:r>
    </w:p>
    <w:p w14:paraId="1C85E295">
      <w:pPr>
        <w:pStyle w:val="47"/>
        <w:keepNext w:val="0"/>
        <w:keepLines w:val="0"/>
        <w:pageBreakBefore w:val="0"/>
        <w:widowControl/>
        <w:numPr>
          <w:ilvl w:val="2"/>
          <w:numId w:val="6"/>
        </w:numPr>
        <w:kinsoku/>
        <w:wordWrap/>
        <w:overflowPunct/>
        <w:topLinePunct w:val="0"/>
        <w:autoSpaceDE/>
        <w:autoSpaceDN/>
        <w:bidi w:val="0"/>
        <w:adjustRightInd/>
        <w:snapToGrid w:val="0"/>
        <w:spacing w:line="420" w:lineRule="exact"/>
        <w:textAlignment w:val="auto"/>
        <w:outlineLvl w:val="1"/>
        <w:rPr>
          <w:rFonts w:hint="eastAsia" w:ascii="Times New Roman" w:hAnsi="Times New Roman" w:eastAsia="宋体" w:cs="Times New Roman"/>
          <w:lang w:val="en-US" w:eastAsia="zh-CN"/>
        </w:rPr>
      </w:pPr>
      <w:bookmarkStart w:id="120" w:name="_Toc116652361"/>
      <w:bookmarkStart w:id="121" w:name="_Toc30187"/>
      <w:bookmarkStart w:id="122" w:name="_Toc27790"/>
      <w:bookmarkStart w:id="123" w:name="_Toc19679"/>
      <w:bookmarkStart w:id="124" w:name="_Toc10022"/>
      <w:bookmarkStart w:id="125" w:name="_Toc19697"/>
      <w:bookmarkStart w:id="126" w:name="_Toc15928"/>
      <w:bookmarkStart w:id="127" w:name="_Toc174"/>
      <w:bookmarkStart w:id="128" w:name="_Toc22025"/>
      <w:bookmarkStart w:id="129" w:name="_Toc3315"/>
      <w:bookmarkStart w:id="130" w:name="_Toc26308"/>
      <w:r>
        <w:rPr>
          <w:rFonts w:hint="eastAsia" w:ascii="Times New Roman" w:hAnsi="Times New Roman" w:eastAsia="宋体" w:cs="Times New Roman"/>
          <w:lang w:val="en-US" w:eastAsia="zh-CN"/>
        </w:rPr>
        <w:t>电子证书的真实性、完整性验证</w:t>
      </w:r>
      <w:bookmarkEnd w:id="120"/>
      <w:bookmarkEnd w:id="121"/>
      <w:bookmarkEnd w:id="122"/>
      <w:bookmarkEnd w:id="123"/>
      <w:bookmarkEnd w:id="124"/>
      <w:bookmarkEnd w:id="125"/>
      <w:bookmarkEnd w:id="126"/>
      <w:bookmarkEnd w:id="127"/>
      <w:bookmarkEnd w:id="128"/>
      <w:bookmarkEnd w:id="129"/>
      <w:bookmarkEnd w:id="130"/>
    </w:p>
    <w:p w14:paraId="7012533D">
      <w:pPr>
        <w:bidi w:val="0"/>
        <w:rPr>
          <w:rFonts w:hint="eastAsia"/>
          <w:lang w:eastAsia="zh-CN"/>
        </w:rPr>
      </w:pPr>
      <w:r>
        <w:rPr>
          <w:rFonts w:hint="eastAsia"/>
        </w:rPr>
        <w:t>电子证书</w:t>
      </w:r>
      <w:r>
        <w:rPr>
          <w:rFonts w:hint="eastAsia"/>
          <w:lang w:val="en-US" w:eastAsia="zh-CN"/>
        </w:rPr>
        <w:t>应具备由发证实验室认可的</w:t>
      </w:r>
      <w:r>
        <w:rPr>
          <w:rFonts w:hint="eastAsia"/>
        </w:rPr>
        <w:t>真实性、完整性验证方式</w:t>
      </w:r>
      <w:r>
        <w:rPr>
          <w:rFonts w:hint="eastAsia"/>
          <w:lang w:eastAsia="zh-CN"/>
        </w:rPr>
        <w:t>。</w:t>
      </w:r>
      <w:bookmarkStart w:id="131" w:name="_Toc32449"/>
      <w:bookmarkStart w:id="132" w:name="_Toc116652362"/>
      <w:bookmarkStart w:id="133" w:name="_Toc20901"/>
      <w:bookmarkStart w:id="134" w:name="_Toc20440"/>
      <w:bookmarkStart w:id="135" w:name="_Toc6683"/>
      <w:bookmarkStart w:id="136" w:name="_Toc28216"/>
      <w:bookmarkStart w:id="137" w:name="_Toc8801"/>
      <w:bookmarkStart w:id="138" w:name="_Toc17683"/>
      <w:bookmarkStart w:id="139" w:name="_Toc25389"/>
      <w:bookmarkStart w:id="140" w:name="_Toc14668"/>
    </w:p>
    <w:p w14:paraId="3F5B7738">
      <w:pPr>
        <w:pStyle w:val="47"/>
        <w:keepNext w:val="0"/>
        <w:keepLines w:val="0"/>
        <w:pageBreakBefore w:val="0"/>
        <w:widowControl/>
        <w:numPr>
          <w:ilvl w:val="2"/>
          <w:numId w:val="6"/>
        </w:numPr>
        <w:kinsoku/>
        <w:wordWrap/>
        <w:overflowPunct/>
        <w:topLinePunct w:val="0"/>
        <w:autoSpaceDE/>
        <w:autoSpaceDN/>
        <w:bidi w:val="0"/>
        <w:adjustRightInd/>
        <w:snapToGrid w:val="0"/>
        <w:spacing w:line="420" w:lineRule="exact"/>
        <w:textAlignment w:val="auto"/>
        <w:outlineLvl w:val="1"/>
        <w:rPr>
          <w:rFonts w:hint="eastAsia" w:ascii="Times New Roman" w:hAnsi="Times New Roman" w:eastAsia="宋体" w:cs="Times New Roman"/>
          <w:lang w:val="en-US" w:eastAsia="zh-CN"/>
        </w:rPr>
      </w:pPr>
      <w:bookmarkStart w:id="141" w:name="_Toc27800"/>
      <w:r>
        <w:rPr>
          <w:rFonts w:hint="eastAsia" w:ascii="Times New Roman" w:hAnsi="Times New Roman" w:eastAsia="宋体" w:cs="Times New Roman"/>
          <w:lang w:val="en-US" w:eastAsia="zh-CN"/>
        </w:rPr>
        <w:t>电子证书的修改</w:t>
      </w:r>
      <w:bookmarkEnd w:id="131"/>
      <w:bookmarkEnd w:id="132"/>
      <w:bookmarkEnd w:id="133"/>
      <w:bookmarkEnd w:id="134"/>
      <w:bookmarkEnd w:id="135"/>
      <w:bookmarkEnd w:id="136"/>
      <w:bookmarkEnd w:id="137"/>
      <w:bookmarkEnd w:id="138"/>
      <w:bookmarkEnd w:id="139"/>
      <w:bookmarkEnd w:id="140"/>
      <w:bookmarkEnd w:id="141"/>
      <w:r>
        <w:rPr>
          <w:rFonts w:hint="eastAsia" w:ascii="Times New Roman" w:hAnsi="Times New Roman" w:eastAsia="宋体" w:cs="Times New Roman"/>
          <w:lang w:val="en-US" w:eastAsia="zh-CN"/>
        </w:rPr>
        <w:t xml:space="preserve">    </w:t>
      </w:r>
    </w:p>
    <w:p w14:paraId="6C962F44">
      <w:pPr>
        <w:bidi w:val="0"/>
        <w:ind w:left="0" w:leftChars="0" w:firstLine="480" w:firstLineChars="200"/>
        <w:rPr>
          <w:rFonts w:hint="eastAsia"/>
          <w:lang w:val="en-US" w:eastAsia="zh-CN"/>
        </w:rPr>
      </w:pPr>
      <w:r>
        <w:rPr>
          <w:rFonts w:hint="eastAsia"/>
          <w:lang w:val="en-US" w:eastAsia="zh-CN"/>
        </w:rPr>
        <w:t>电子证书发放后，若有修改，需要发放新的电子证书，并注明新电子证书标识所代替的原电子证书标识，同时原电子证书应标记为“已作废”，作废证书在所有真实性、完整性验证渠道同步标记为“已作废”。</w:t>
      </w:r>
      <w:bookmarkStart w:id="142" w:name="_Toc2144"/>
      <w:bookmarkStart w:id="143" w:name="_Toc3800"/>
      <w:bookmarkStart w:id="144" w:name="_Toc11352"/>
      <w:bookmarkStart w:id="145" w:name="_Toc18619"/>
      <w:bookmarkStart w:id="146" w:name="_Toc116652363"/>
      <w:bookmarkStart w:id="147" w:name="_Toc501"/>
      <w:bookmarkStart w:id="148" w:name="_Toc17310"/>
      <w:bookmarkStart w:id="149" w:name="_Toc5188"/>
      <w:bookmarkStart w:id="150" w:name="_Toc23457"/>
      <w:bookmarkStart w:id="151" w:name="_Toc25800"/>
    </w:p>
    <w:p w14:paraId="1CF45B6A">
      <w:pPr>
        <w:pStyle w:val="47"/>
        <w:keepNext w:val="0"/>
        <w:keepLines w:val="0"/>
        <w:pageBreakBefore w:val="0"/>
        <w:widowControl/>
        <w:numPr>
          <w:ilvl w:val="2"/>
          <w:numId w:val="6"/>
        </w:numPr>
        <w:kinsoku/>
        <w:wordWrap/>
        <w:overflowPunct/>
        <w:topLinePunct w:val="0"/>
        <w:autoSpaceDE/>
        <w:autoSpaceDN/>
        <w:bidi w:val="0"/>
        <w:adjustRightInd/>
        <w:snapToGrid w:val="0"/>
        <w:spacing w:line="420" w:lineRule="exact"/>
        <w:textAlignment w:val="auto"/>
        <w:outlineLvl w:val="1"/>
        <w:rPr>
          <w:rFonts w:hint="eastAsia" w:ascii="Times New Roman" w:hAnsi="Times New Roman" w:eastAsia="宋体" w:cs="Times New Roman"/>
          <w:lang w:val="en-US" w:eastAsia="zh-CN"/>
        </w:rPr>
      </w:pPr>
      <w:bookmarkStart w:id="152" w:name="_Toc23312"/>
      <w:r>
        <w:rPr>
          <w:rFonts w:hint="eastAsia" w:ascii="Times New Roman" w:hAnsi="Times New Roman" w:eastAsia="宋体" w:cs="Times New Roman"/>
          <w:lang w:val="en-US" w:eastAsia="zh-CN"/>
        </w:rPr>
        <w:t>电子证书的存储及处置</w:t>
      </w:r>
      <w:bookmarkEnd w:id="142"/>
      <w:bookmarkEnd w:id="143"/>
      <w:bookmarkEnd w:id="144"/>
      <w:bookmarkEnd w:id="145"/>
      <w:bookmarkEnd w:id="146"/>
      <w:bookmarkEnd w:id="147"/>
      <w:bookmarkEnd w:id="148"/>
      <w:bookmarkEnd w:id="149"/>
      <w:bookmarkEnd w:id="150"/>
      <w:bookmarkEnd w:id="151"/>
      <w:bookmarkEnd w:id="152"/>
    </w:p>
    <w:p w14:paraId="7975DADE">
      <w:pPr>
        <w:pStyle w:val="4"/>
        <w:bidi w:val="0"/>
      </w:pPr>
      <w:r>
        <w:rPr>
          <w:rFonts w:hint="eastAsia"/>
          <w:lang w:val="en-US" w:eastAsia="zh-CN"/>
        </w:rPr>
        <w:t>6.4</w:t>
      </w:r>
      <w:r>
        <w:rPr>
          <w:rFonts w:hint="eastAsia"/>
        </w:rPr>
        <w:t>.1</w:t>
      </w:r>
      <w:r>
        <w:rPr>
          <w:rFonts w:hint="eastAsia"/>
          <w:lang w:val="en-US" w:eastAsia="zh-CN"/>
        </w:rPr>
        <w:t xml:space="preserve">  </w:t>
      </w:r>
      <w:r>
        <w:rPr>
          <w:rFonts w:hint="eastAsia"/>
        </w:rPr>
        <w:t>电子证书的存储</w:t>
      </w:r>
      <w:r>
        <w:rPr>
          <w:rFonts w:hint="eastAsia"/>
          <w:lang w:val="en-US" w:eastAsia="zh-CN"/>
        </w:rPr>
        <w:t>与备份宜遵循GB/T 18894</w:t>
      </w:r>
      <w:r>
        <w:rPr>
          <w:rFonts w:hint="eastAsia"/>
        </w:rPr>
        <w:t>—</w:t>
      </w:r>
      <w:r>
        <w:rPr>
          <w:rFonts w:hint="eastAsia"/>
          <w:lang w:val="en-US" w:eastAsia="zh-CN"/>
        </w:rPr>
        <w:t xml:space="preserve">2016中第9章“电子档案的管理”要求， </w:t>
      </w:r>
      <w:r>
        <w:rPr>
          <w:rFonts w:hint="eastAsia"/>
        </w:rPr>
        <w:t>电子证书发</w:t>
      </w:r>
      <w:r>
        <w:rPr>
          <w:rFonts w:hint="eastAsia"/>
          <w:lang w:val="en-US" w:eastAsia="zh-CN"/>
        </w:rPr>
        <w:t>证实验室应建立电子证书、</w:t>
      </w:r>
      <w:r>
        <w:rPr>
          <w:rFonts w:hint="eastAsia"/>
        </w:rPr>
        <w:t>电子证书系统和数据库的备份</w:t>
      </w:r>
      <w:r>
        <w:rPr>
          <w:rFonts w:hint="eastAsia"/>
          <w:lang w:val="en-US" w:eastAsia="zh-CN"/>
        </w:rPr>
        <w:t>与恢复机制</w:t>
      </w:r>
      <w:r>
        <w:rPr>
          <w:rFonts w:hint="eastAsia"/>
        </w:rPr>
        <w:t>，并参照</w:t>
      </w:r>
      <w:r>
        <w:rPr>
          <w:rFonts w:hint="eastAsia" w:ascii="Times New Roman" w:hAnsi="Times New Roman" w:eastAsia="宋体" w:cs="Times New Roman"/>
          <w:sz w:val="24"/>
          <w:lang w:eastAsia="zh-CN"/>
        </w:rPr>
        <w:t>GB/T 20988—</w:t>
      </w:r>
      <w:r>
        <w:rPr>
          <w:rFonts w:hint="eastAsia" w:cs="Times New Roman"/>
          <w:sz w:val="24"/>
          <w:lang w:val="en-US" w:eastAsia="zh-CN"/>
        </w:rPr>
        <w:t>2025</w:t>
      </w:r>
      <w:r>
        <w:rPr>
          <w:rFonts w:hint="eastAsia"/>
        </w:rPr>
        <w:t>标准进行电子证书的灾难备份和灾难恢复。</w:t>
      </w:r>
    </w:p>
    <w:p w14:paraId="593D993F">
      <w:pPr>
        <w:pStyle w:val="4"/>
        <w:pageBreakBefore w:val="0"/>
        <w:kinsoku/>
        <w:wordWrap/>
        <w:overflowPunct/>
        <w:topLinePunct w:val="0"/>
        <w:bidi w:val="0"/>
        <w:adjustRightInd/>
        <w:snapToGrid/>
        <w:spacing w:line="420" w:lineRule="exact"/>
        <w:jc w:val="left"/>
        <w:textAlignment w:val="auto"/>
        <w:rPr>
          <w:rFonts w:hint="eastAsia"/>
          <w:lang w:eastAsia="zh-CN"/>
        </w:rPr>
      </w:pPr>
      <w:r>
        <w:rPr>
          <w:rFonts w:hint="eastAsia"/>
          <w:lang w:val="en-US" w:eastAsia="zh-CN"/>
        </w:rPr>
        <w:t xml:space="preserve">6.4.2  </w:t>
      </w:r>
      <w:r>
        <w:rPr>
          <w:rFonts w:hint="eastAsia"/>
        </w:rPr>
        <w:t>电子证书的保存期限应</w:t>
      </w:r>
      <w:r>
        <w:rPr>
          <w:rFonts w:hint="eastAsia"/>
          <w:lang w:val="en-US" w:eastAsia="zh-CN"/>
        </w:rPr>
        <w:t>不少于六年</w:t>
      </w:r>
      <w:r>
        <w:rPr>
          <w:rFonts w:hint="eastAsia"/>
          <w:lang w:eastAsia="zh-CN"/>
        </w:rPr>
        <w:t>。</w:t>
      </w:r>
    </w:p>
    <w:p w14:paraId="4C6BBF98">
      <w:pPr>
        <w:pStyle w:val="30"/>
        <w:pageBreakBefore w:val="0"/>
        <w:kinsoku/>
        <w:wordWrap/>
        <w:overflowPunct/>
        <w:topLinePunct w:val="0"/>
        <w:bidi w:val="0"/>
        <w:adjustRightInd/>
        <w:snapToGrid/>
        <w:spacing w:line="420" w:lineRule="exact"/>
        <w:ind w:left="0" w:leftChars="0" w:firstLine="0" w:firstLineChars="0"/>
        <w:jc w:val="left"/>
        <w:textAlignment w:val="auto"/>
        <w:rPr>
          <w:rFonts w:hint="eastAsia"/>
          <w:sz w:val="24"/>
          <w:szCs w:val="24"/>
          <w:lang w:eastAsia="zh-CN"/>
        </w:rPr>
      </w:pPr>
      <w:r>
        <w:rPr>
          <w:rFonts w:hint="eastAsia" w:ascii="Times New Roman" w:hAnsi="Times New Roman" w:eastAsia="宋体" w:cs="Times New Roman"/>
          <w:kern w:val="2"/>
          <w:sz w:val="24"/>
          <w:szCs w:val="24"/>
          <w:lang w:val="en-US" w:eastAsia="zh-CN" w:bidi="ar-SA"/>
        </w:rPr>
        <w:t>6.4.3</w:t>
      </w:r>
      <w:r>
        <w:rPr>
          <w:rFonts w:hint="eastAsia"/>
          <w:sz w:val="24"/>
          <w:szCs w:val="24"/>
          <w:lang w:val="en-US" w:eastAsia="zh-CN"/>
        </w:rPr>
        <w:t xml:space="preserve">  </w:t>
      </w:r>
      <w:r>
        <w:rPr>
          <w:rFonts w:hint="eastAsia"/>
          <w:sz w:val="24"/>
          <w:szCs w:val="24"/>
        </w:rPr>
        <w:t>当电子证书的存储期限期满时，应进行电子证书的删除、销毁等处置，提出被处置对象的续存或销毁等处置意见，处置意见经审核、批准后方可实施</w:t>
      </w:r>
      <w:r>
        <w:rPr>
          <w:rFonts w:hint="eastAsia"/>
          <w:sz w:val="24"/>
          <w:szCs w:val="24"/>
          <w:lang w:eastAsia="zh-CN"/>
        </w:rPr>
        <w:t>。</w:t>
      </w:r>
    </w:p>
    <w:p w14:paraId="21437099">
      <w:pPr>
        <w:pStyle w:val="4"/>
        <w:pageBreakBefore w:val="0"/>
        <w:kinsoku/>
        <w:wordWrap/>
        <w:overflowPunct/>
        <w:topLinePunct w:val="0"/>
        <w:bidi w:val="0"/>
        <w:adjustRightInd/>
        <w:snapToGrid/>
        <w:spacing w:line="420" w:lineRule="exact"/>
        <w:textAlignment w:val="auto"/>
      </w:pPr>
      <w:r>
        <w:rPr>
          <w:rFonts w:hint="eastAsia"/>
          <w:lang w:val="en-US" w:eastAsia="zh-CN"/>
        </w:rPr>
        <w:t xml:space="preserve">6.4.4  </w:t>
      </w:r>
      <w:r>
        <w:rPr>
          <w:rFonts w:hint="eastAsia"/>
        </w:rPr>
        <w:t>电子证书销毁时应按有关规定执行，</w:t>
      </w:r>
      <w:r>
        <w:rPr>
          <w:rFonts w:hint="eastAsia" w:ascii="Calibri" w:hAnsi="Calibri" w:cs="Calibri"/>
          <w:sz w:val="24"/>
          <w:szCs w:val="24"/>
          <w:lang w:val="en-US" w:eastAsia="zh-CN"/>
        </w:rPr>
        <w:t>宜</w:t>
      </w:r>
      <w:r>
        <w:rPr>
          <w:rFonts w:hint="default" w:ascii="Calibri" w:hAnsi="Calibri" w:eastAsia="宋体" w:cs="Calibri"/>
          <w:sz w:val="24"/>
          <w:szCs w:val="24"/>
        </w:rPr>
        <w:t>采用安全擦除或物理销毁方式，确保数据不可恢复</w:t>
      </w:r>
      <w:r>
        <w:rPr>
          <w:rFonts w:hint="eastAsia"/>
        </w:rPr>
        <w:t>。</w:t>
      </w:r>
    </w:p>
    <w:bookmarkEnd w:id="119"/>
    <w:p w14:paraId="0BA1A6FC">
      <w:pPr>
        <w:pStyle w:val="46"/>
        <w:numPr>
          <w:ilvl w:val="1"/>
          <w:numId w:val="5"/>
        </w:numPr>
        <w:spacing w:before="163" w:after="163"/>
        <w:rPr>
          <w:rFonts w:hint="eastAsia" w:cs="Times New Roman"/>
          <w:lang w:val="en-US" w:eastAsia="zh-CN"/>
        </w:rPr>
      </w:pPr>
      <w:bookmarkStart w:id="153" w:name="_Toc20191"/>
      <w:bookmarkStart w:id="154" w:name="_Toc20266"/>
      <w:bookmarkStart w:id="155" w:name="_Toc28385"/>
      <w:bookmarkStart w:id="156" w:name="_Toc5285"/>
      <w:r>
        <w:rPr>
          <w:rFonts w:hint="eastAsia" w:cs="Times New Roman"/>
          <w:lang w:val="en-US" w:eastAsia="zh-CN"/>
        </w:rPr>
        <w:t>安全要求</w:t>
      </w:r>
      <w:bookmarkEnd w:id="153"/>
      <w:bookmarkEnd w:id="154"/>
      <w:bookmarkEnd w:id="155"/>
      <w:bookmarkEnd w:id="156"/>
      <w:bookmarkStart w:id="157" w:name="_Toc207375739"/>
      <w:bookmarkStart w:id="158" w:name="_Toc166484780"/>
    </w:p>
    <w:bookmarkEnd w:id="157"/>
    <w:p w14:paraId="368DAC16">
      <w:pPr>
        <w:pStyle w:val="47"/>
        <w:keepNext w:val="0"/>
        <w:keepLines w:val="0"/>
        <w:pageBreakBefore w:val="0"/>
        <w:widowControl/>
        <w:numPr>
          <w:ilvl w:val="2"/>
          <w:numId w:val="7"/>
        </w:numPr>
        <w:kinsoku/>
        <w:wordWrap/>
        <w:overflowPunct/>
        <w:topLinePunct w:val="0"/>
        <w:autoSpaceDE/>
        <w:autoSpaceDN/>
        <w:bidi w:val="0"/>
        <w:adjustRightInd/>
        <w:snapToGrid w:val="0"/>
        <w:spacing w:line="420" w:lineRule="exact"/>
        <w:textAlignment w:val="auto"/>
        <w:outlineLvl w:val="1"/>
        <w:rPr>
          <w:rFonts w:hint="eastAsia" w:ascii="Times New Roman" w:hAnsi="Times New Roman" w:eastAsia="宋体" w:cs="Times New Roman"/>
          <w:lang w:val="en-US" w:eastAsia="zh-CN"/>
        </w:rPr>
      </w:pPr>
      <w:bookmarkStart w:id="159" w:name="_Toc20926"/>
      <w:r>
        <w:rPr>
          <w:rFonts w:hint="eastAsia" w:ascii="Times New Roman" w:hAnsi="Times New Roman" w:eastAsia="宋体" w:cs="Times New Roman"/>
          <w:lang w:val="en-US" w:eastAsia="zh-CN"/>
        </w:rPr>
        <w:t>电子证书的安全</w:t>
      </w:r>
      <w:bookmarkEnd w:id="158"/>
      <w:bookmarkEnd w:id="159"/>
      <w:bookmarkStart w:id="160" w:name="_Toc19144"/>
      <w:bookmarkStart w:id="161" w:name="_Toc140477901"/>
      <w:bookmarkStart w:id="162" w:name="_Toc13056"/>
    </w:p>
    <w:p w14:paraId="1D975C45">
      <w:pPr>
        <w:pStyle w:val="4"/>
        <w:bidi w:val="0"/>
        <w:rPr>
          <w:rFonts w:hint="eastAsia"/>
          <w:lang w:val="en-US" w:eastAsia="zh-CN"/>
        </w:rPr>
      </w:pPr>
      <w:r>
        <w:rPr>
          <w:rFonts w:hint="eastAsia"/>
          <w:lang w:val="en-US" w:eastAsia="zh-CN"/>
        </w:rPr>
        <w:t>7.1.1  电子证书应使用加密技术保障电子证书的真实性和完整性，且可验证；</w:t>
      </w:r>
    </w:p>
    <w:p w14:paraId="6BB74DAF">
      <w:pPr>
        <w:pStyle w:val="4"/>
        <w:bidi w:val="0"/>
        <w:rPr>
          <w:rFonts w:hint="eastAsia"/>
          <w:lang w:val="en-US" w:eastAsia="zh-CN"/>
        </w:rPr>
      </w:pPr>
      <w:r>
        <w:rPr>
          <w:rFonts w:hint="eastAsia"/>
          <w:lang w:val="en-US" w:eastAsia="zh-CN"/>
        </w:rPr>
        <w:t>7.1.2  电子证书应具有抗抵赖性；</w:t>
      </w:r>
    </w:p>
    <w:p w14:paraId="79C15D0C">
      <w:pPr>
        <w:pStyle w:val="4"/>
        <w:bidi w:val="0"/>
        <w:rPr>
          <w:rFonts w:hint="eastAsia"/>
          <w:lang w:val="en-US" w:eastAsia="zh-CN"/>
        </w:rPr>
      </w:pPr>
      <w:r>
        <w:rPr>
          <w:rFonts w:hint="eastAsia"/>
          <w:lang w:val="en-US" w:eastAsia="zh-CN"/>
        </w:rPr>
        <w:t>7.1.3  电子证书应用的密码技术应符合国家密码管理的法规、政策和相关要求；</w:t>
      </w:r>
    </w:p>
    <w:p w14:paraId="44862DD0">
      <w:pPr>
        <w:pStyle w:val="4"/>
        <w:bidi w:val="0"/>
        <w:rPr>
          <w:rFonts w:hint="eastAsia"/>
          <w:lang w:val="en-US" w:eastAsia="zh-CN"/>
        </w:rPr>
      </w:pPr>
      <w:r>
        <w:rPr>
          <w:rFonts w:hint="eastAsia"/>
          <w:lang w:val="en-US" w:eastAsia="zh-CN"/>
        </w:rPr>
        <w:t>7.1.4  电子证书的管理应遵守发证实验室相关要求。</w:t>
      </w:r>
    </w:p>
    <w:p w14:paraId="2A8CAD0A">
      <w:pPr>
        <w:pStyle w:val="47"/>
        <w:keepNext w:val="0"/>
        <w:keepLines w:val="0"/>
        <w:pageBreakBefore w:val="0"/>
        <w:widowControl/>
        <w:numPr>
          <w:ilvl w:val="2"/>
          <w:numId w:val="7"/>
        </w:numPr>
        <w:kinsoku/>
        <w:wordWrap/>
        <w:overflowPunct/>
        <w:topLinePunct w:val="0"/>
        <w:autoSpaceDE/>
        <w:autoSpaceDN/>
        <w:bidi w:val="0"/>
        <w:adjustRightInd/>
        <w:snapToGrid w:val="0"/>
        <w:spacing w:line="420" w:lineRule="exact"/>
        <w:textAlignment w:val="auto"/>
        <w:outlineLvl w:val="1"/>
        <w:rPr>
          <w:rFonts w:hint="eastAsia" w:ascii="Times New Roman" w:hAnsi="Times New Roman" w:eastAsia="宋体" w:cs="Times New Roman"/>
          <w:lang w:val="en-US" w:eastAsia="zh-CN"/>
        </w:rPr>
      </w:pPr>
      <w:bookmarkStart w:id="163" w:name="_Toc11115"/>
      <w:bookmarkStart w:id="164" w:name="_Toc14592"/>
      <w:bookmarkStart w:id="165" w:name="_Toc5818"/>
      <w:bookmarkStart w:id="166" w:name="_Toc6763"/>
      <w:r>
        <w:rPr>
          <w:rFonts w:hint="eastAsia" w:ascii="Times New Roman" w:hAnsi="Times New Roman" w:eastAsia="宋体" w:cs="Times New Roman"/>
          <w:lang w:val="en-US" w:eastAsia="zh-CN"/>
        </w:rPr>
        <w:t>电子证书系统和数据库的安全</w:t>
      </w:r>
      <w:bookmarkEnd w:id="163"/>
      <w:bookmarkEnd w:id="164"/>
      <w:bookmarkEnd w:id="165"/>
      <w:bookmarkEnd w:id="166"/>
    </w:p>
    <w:p w14:paraId="32E5DFE0">
      <w:pPr>
        <w:pStyle w:val="4"/>
        <w:bidi w:val="0"/>
        <w:ind w:firstLine="480" w:firstLineChars="200"/>
        <w:rPr>
          <w:rFonts w:hint="eastAsia"/>
          <w:lang w:val="en-US" w:eastAsia="zh-CN"/>
        </w:rPr>
      </w:pPr>
      <w:r>
        <w:rPr>
          <w:rFonts w:hint="eastAsia"/>
          <w:lang w:val="en-US" w:eastAsia="zh-CN"/>
        </w:rPr>
        <w:t>电子证书发证实验室应确保电子证书系统和数据库的安全。</w:t>
      </w:r>
    </w:p>
    <w:p w14:paraId="3139D7DE">
      <w:pPr>
        <w:rPr>
          <w:rFonts w:hint="eastAsia"/>
          <w:lang w:val="en-US" w:eastAsia="zh-CN"/>
        </w:rPr>
      </w:pPr>
    </w:p>
    <w:p w14:paraId="4F95B84A">
      <w:pPr>
        <w:rPr>
          <w:rFonts w:hint="eastAsia"/>
          <w:lang w:val="en-US" w:eastAsia="zh-CN"/>
        </w:rPr>
      </w:pPr>
    </w:p>
    <w:p w14:paraId="6F92C0E5">
      <w:pPr>
        <w:rPr>
          <w:rFonts w:hint="eastAsia"/>
          <w:lang w:val="en-US" w:eastAsia="zh-CN"/>
        </w:rPr>
      </w:pPr>
    </w:p>
    <w:p w14:paraId="4736EA2B">
      <w:pPr>
        <w:rPr>
          <w:rFonts w:hint="eastAsia"/>
          <w:lang w:val="en-US" w:eastAsia="zh-CN"/>
        </w:rPr>
      </w:pPr>
    </w:p>
    <w:p w14:paraId="7C1E058A">
      <w:pPr>
        <w:rPr>
          <w:rFonts w:hint="eastAsia"/>
          <w:lang w:val="en-US" w:eastAsia="zh-CN"/>
        </w:rPr>
      </w:pPr>
    </w:p>
    <w:p w14:paraId="1353708B">
      <w:pPr>
        <w:rPr>
          <w:rFonts w:hint="eastAsia"/>
          <w:lang w:val="en-US" w:eastAsia="zh-CN"/>
        </w:rPr>
      </w:pPr>
    </w:p>
    <w:p w14:paraId="13E6588C">
      <w:pPr>
        <w:pStyle w:val="46"/>
        <w:keepNext w:val="0"/>
        <w:keepLines w:val="0"/>
        <w:pageBreakBefore w:val="0"/>
        <w:widowControl/>
        <w:numPr>
          <w:ilvl w:val="1"/>
          <w:numId w:val="0"/>
        </w:numPr>
        <w:kinsoku/>
        <w:wordWrap/>
        <w:overflowPunct/>
        <w:topLinePunct w:val="0"/>
        <w:autoSpaceDE/>
        <w:autoSpaceDN/>
        <w:bidi w:val="0"/>
        <w:adjustRightInd/>
        <w:snapToGrid/>
        <w:ind w:leftChars="0"/>
        <w:textAlignment w:val="auto"/>
        <w:rPr>
          <w:rFonts w:hint="eastAsia"/>
          <w:lang w:val="en-US" w:eastAsia="zh-CN"/>
        </w:rPr>
      </w:pPr>
      <w:bookmarkStart w:id="167" w:name="_Toc18426"/>
      <w:r>
        <w:rPr>
          <w:rFonts w:hint="eastAsia"/>
          <w:lang w:val="en-US" w:eastAsia="zh-CN"/>
        </w:rPr>
        <w:t>附录A</w:t>
      </w:r>
      <w:bookmarkEnd w:id="167"/>
    </w:p>
    <w:p w14:paraId="1872965F">
      <w:pPr>
        <w:ind w:firstLine="480"/>
        <w:rPr>
          <w:rFonts w:hint="default"/>
          <w:color w:val="000000" w:themeColor="text1"/>
          <w:lang w:val="en-US"/>
          <w14:textFill>
            <w14:solidFill>
              <w14:schemeClr w14:val="tx1"/>
            </w14:solidFill>
          </w14:textFill>
        </w:rPr>
      </w:pPr>
      <w:r>
        <w:rPr>
          <w:rFonts w:hint="eastAsia"/>
          <w:lang w:val="en-US" w:eastAsia="zh-CN"/>
        </w:rPr>
        <w:t xml:space="preserve">         </w:t>
      </w:r>
      <w:bookmarkEnd w:id="160"/>
      <w:bookmarkEnd w:id="161"/>
      <w:bookmarkEnd w:id="162"/>
      <w:bookmarkStart w:id="168" w:name="bookmark47"/>
      <w:bookmarkEnd w:id="168"/>
      <w:bookmarkStart w:id="169" w:name="bookmark48"/>
      <w:bookmarkEnd w:id="169"/>
      <w:r>
        <w:rPr>
          <w:rFonts w:hint="eastAsia"/>
          <w:lang w:val="en-US" w:eastAsia="zh-CN"/>
        </w:rPr>
        <w:t xml:space="preserve">              </w:t>
      </w:r>
      <w:r>
        <w:rPr>
          <w:rFonts w:hint="eastAsia" w:ascii="黑体" w:hAnsi="黑体" w:eastAsia="黑体" w:cs="黑体"/>
          <w:sz w:val="28"/>
          <w:szCs w:val="28"/>
          <w:lang w:val="en-US" w:eastAsia="zh-CN"/>
        </w:rPr>
        <w:t>计量电子证书封面格式示例</w:t>
      </w:r>
    </w:p>
    <w:p w14:paraId="5BE1E327">
      <w:pPr>
        <w:ind w:firstLine="480"/>
        <w:rPr>
          <w:color w:val="000000" w:themeColor="text1"/>
          <w14:textFill>
            <w14:solidFill>
              <w14:schemeClr w14:val="tx1"/>
            </w14:solidFill>
          </w14:textFill>
        </w:rPr>
      </w:pPr>
      <w:r>
        <w:drawing>
          <wp:anchor distT="0" distB="0" distL="114300" distR="114300" simplePos="0" relativeHeight="251681792" behindDoc="1" locked="0" layoutInCell="1" allowOverlap="1">
            <wp:simplePos x="0" y="0"/>
            <wp:positionH relativeFrom="column">
              <wp:posOffset>781050</wp:posOffset>
            </wp:positionH>
            <wp:positionV relativeFrom="paragraph">
              <wp:posOffset>146685</wp:posOffset>
            </wp:positionV>
            <wp:extent cx="4752975" cy="7164705"/>
            <wp:effectExtent l="0" t="0" r="9525" b="17145"/>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4"/>
                    <a:stretch>
                      <a:fillRect/>
                    </a:stretch>
                  </pic:blipFill>
                  <pic:spPr>
                    <a:xfrm>
                      <a:off x="0" y="0"/>
                      <a:ext cx="4752975" cy="7164705"/>
                    </a:xfrm>
                    <a:prstGeom prst="rect">
                      <a:avLst/>
                    </a:prstGeom>
                    <a:noFill/>
                    <a:ln>
                      <a:noFill/>
                    </a:ln>
                  </pic:spPr>
                </pic:pic>
              </a:graphicData>
            </a:graphic>
          </wp:anchor>
        </w:drawing>
      </w:r>
    </w:p>
    <w:p w14:paraId="0FE916F6">
      <w:pPr>
        <w:ind w:firstLine="480"/>
        <w:rPr>
          <w:color w:val="000000" w:themeColor="text1"/>
          <w14:textFill>
            <w14:solidFill>
              <w14:schemeClr w14:val="tx1"/>
            </w14:solidFill>
          </w14:textFill>
        </w:rPr>
      </w:pPr>
    </w:p>
    <w:p w14:paraId="1A37DF8F">
      <w:pPr>
        <w:ind w:firstLine="480"/>
        <w:rPr>
          <w:color w:val="000000" w:themeColor="text1"/>
          <w14:textFill>
            <w14:solidFill>
              <w14:schemeClr w14:val="tx1"/>
            </w14:solidFill>
          </w14:textFill>
        </w:rPr>
      </w:pPr>
    </w:p>
    <w:p w14:paraId="0BE3577A">
      <w:pPr>
        <w:ind w:firstLine="480"/>
        <w:rPr>
          <w:color w:val="000000" w:themeColor="text1"/>
          <w14:textFill>
            <w14:solidFill>
              <w14:schemeClr w14:val="tx1"/>
            </w14:solidFill>
          </w14:textFill>
        </w:rPr>
      </w:pPr>
    </w:p>
    <w:p w14:paraId="1C91D074">
      <w:pPr>
        <w:ind w:firstLine="480"/>
        <w:rPr>
          <w:color w:val="000000" w:themeColor="text1"/>
          <w14:textFill>
            <w14:solidFill>
              <w14:schemeClr w14:val="tx1"/>
            </w14:solidFill>
          </w14:textFill>
        </w:rPr>
      </w:pPr>
    </w:p>
    <w:p w14:paraId="7A1F3A1F">
      <w:pPr>
        <w:ind w:firstLine="480"/>
        <w:rPr>
          <w:color w:val="000000" w:themeColor="text1"/>
          <w14:textFill>
            <w14:solidFill>
              <w14:schemeClr w14:val="tx1"/>
            </w14:solidFill>
          </w14:textFill>
        </w:rPr>
      </w:pPr>
    </w:p>
    <w:p w14:paraId="0855ACB7">
      <w:pPr>
        <w:ind w:firstLine="480"/>
        <w:rPr>
          <w:color w:val="000000" w:themeColor="text1"/>
          <w14:textFill>
            <w14:solidFill>
              <w14:schemeClr w14:val="tx1"/>
            </w14:solidFill>
          </w14:textFill>
        </w:rPr>
      </w:pPr>
    </w:p>
    <w:p w14:paraId="0EB5C128">
      <w:pPr>
        <w:ind w:firstLine="480"/>
        <w:rPr>
          <w:color w:val="000000" w:themeColor="text1"/>
          <w14:textFill>
            <w14:solidFill>
              <w14:schemeClr w14:val="tx1"/>
            </w14:solidFill>
          </w14:textFill>
        </w:rPr>
      </w:pPr>
    </w:p>
    <w:p w14:paraId="32FA8F5E">
      <w:pPr>
        <w:ind w:firstLine="480"/>
        <w:rPr>
          <w:color w:val="000000" w:themeColor="text1"/>
          <w14:textFill>
            <w14:solidFill>
              <w14:schemeClr w14:val="tx1"/>
            </w14:solidFill>
          </w14:textFill>
        </w:rPr>
      </w:pPr>
    </w:p>
    <w:p w14:paraId="446C1F57">
      <w:pPr>
        <w:ind w:firstLine="480"/>
        <w:rPr>
          <w:color w:val="000000" w:themeColor="text1"/>
          <w14:textFill>
            <w14:solidFill>
              <w14:schemeClr w14:val="tx1"/>
            </w14:solidFill>
          </w14:textFill>
        </w:rPr>
      </w:pPr>
    </w:p>
    <w:p w14:paraId="1966ECC0">
      <w:pPr>
        <w:ind w:firstLine="480"/>
        <w:rPr>
          <w:color w:val="000000" w:themeColor="text1"/>
          <w14:textFill>
            <w14:solidFill>
              <w14:schemeClr w14:val="tx1"/>
            </w14:solidFill>
          </w14:textFill>
        </w:rPr>
      </w:pPr>
    </w:p>
    <w:p w14:paraId="6758E6ED">
      <w:pPr>
        <w:ind w:firstLine="480"/>
        <w:rPr>
          <w:color w:val="000000" w:themeColor="text1"/>
          <w14:textFill>
            <w14:solidFill>
              <w14:schemeClr w14:val="tx1"/>
            </w14:solidFill>
          </w14:textFill>
        </w:rPr>
      </w:pPr>
    </w:p>
    <w:p w14:paraId="5A2A383F">
      <w:pPr>
        <w:ind w:firstLine="480"/>
        <w:rPr>
          <w:color w:val="000000" w:themeColor="text1"/>
          <w14:textFill>
            <w14:solidFill>
              <w14:schemeClr w14:val="tx1"/>
            </w14:solidFill>
          </w14:textFill>
        </w:rPr>
      </w:pPr>
    </w:p>
    <w:p w14:paraId="73E5D8BE">
      <w:pPr>
        <w:ind w:firstLine="480"/>
        <w:rPr>
          <w:color w:val="000000" w:themeColor="text1"/>
          <w14:textFill>
            <w14:solidFill>
              <w14:schemeClr w14:val="tx1"/>
            </w14:solidFill>
          </w14:textFill>
        </w:rPr>
      </w:pPr>
    </w:p>
    <w:p w14:paraId="14923103">
      <w:pPr>
        <w:ind w:firstLine="480"/>
        <w:rPr>
          <w:color w:val="000000" w:themeColor="text1"/>
          <w14:textFill>
            <w14:solidFill>
              <w14:schemeClr w14:val="tx1"/>
            </w14:solidFill>
          </w14:textFill>
        </w:rPr>
      </w:pPr>
    </w:p>
    <w:p w14:paraId="63397B0F">
      <w:pPr>
        <w:ind w:firstLine="480"/>
        <w:rPr>
          <w:color w:val="000000" w:themeColor="text1"/>
          <w14:textFill>
            <w14:solidFill>
              <w14:schemeClr w14:val="tx1"/>
            </w14:solidFill>
          </w14:textFill>
        </w:rPr>
      </w:pPr>
    </w:p>
    <w:p w14:paraId="7679A829">
      <w:pPr>
        <w:ind w:firstLine="480"/>
        <w:rPr>
          <w:color w:val="000000" w:themeColor="text1"/>
          <w14:textFill>
            <w14:solidFill>
              <w14:schemeClr w14:val="tx1"/>
            </w14:solidFill>
          </w14:textFill>
        </w:rPr>
      </w:pPr>
    </w:p>
    <w:p w14:paraId="5D2DDE65">
      <w:pPr>
        <w:ind w:firstLine="480"/>
        <w:rPr>
          <w:color w:val="000000" w:themeColor="text1"/>
          <w14:textFill>
            <w14:solidFill>
              <w14:schemeClr w14:val="tx1"/>
            </w14:solidFill>
          </w14:textFill>
        </w:rPr>
      </w:pPr>
    </w:p>
    <w:p w14:paraId="1948F1BF">
      <w:pPr>
        <w:ind w:firstLine="480"/>
        <w:rPr>
          <w:color w:val="000000" w:themeColor="text1"/>
          <w14:textFill>
            <w14:solidFill>
              <w14:schemeClr w14:val="tx1"/>
            </w14:solidFill>
          </w14:textFill>
        </w:rPr>
      </w:pPr>
    </w:p>
    <w:p w14:paraId="6533C0D8">
      <w:pPr>
        <w:ind w:firstLine="480"/>
        <w:rPr>
          <w:color w:val="000000" w:themeColor="text1"/>
          <w14:textFill>
            <w14:solidFill>
              <w14:schemeClr w14:val="tx1"/>
            </w14:solidFill>
          </w14:textFill>
        </w:rPr>
      </w:pPr>
    </w:p>
    <w:p w14:paraId="4454AC5A">
      <w:pPr>
        <w:ind w:firstLine="480"/>
        <w:rPr>
          <w:color w:val="000000" w:themeColor="text1"/>
          <w14:textFill>
            <w14:solidFill>
              <w14:schemeClr w14:val="tx1"/>
            </w14:solidFill>
          </w14:textFill>
        </w:rPr>
      </w:pPr>
    </w:p>
    <w:p w14:paraId="0AFD2360">
      <w:pPr>
        <w:ind w:firstLine="480"/>
        <w:rPr>
          <w:color w:val="000000" w:themeColor="text1"/>
          <w14:textFill>
            <w14:solidFill>
              <w14:schemeClr w14:val="tx1"/>
            </w14:solidFill>
          </w14:textFill>
        </w:rPr>
      </w:pPr>
    </w:p>
    <w:p w14:paraId="2B4BB81F">
      <w:pPr>
        <w:ind w:firstLine="480"/>
        <w:rPr>
          <w:color w:val="000000" w:themeColor="text1"/>
          <w14:textFill>
            <w14:solidFill>
              <w14:schemeClr w14:val="tx1"/>
            </w14:solidFill>
          </w14:textFill>
        </w:rPr>
      </w:pPr>
    </w:p>
    <w:p w14:paraId="11B5149E">
      <w:pPr>
        <w:ind w:firstLine="480"/>
        <w:rPr>
          <w:color w:val="000000" w:themeColor="text1"/>
          <w14:textFill>
            <w14:solidFill>
              <w14:schemeClr w14:val="tx1"/>
            </w14:solidFill>
          </w14:textFill>
        </w:rPr>
      </w:pPr>
    </w:p>
    <w:p w14:paraId="08055204">
      <w:pPr>
        <w:ind w:firstLine="480"/>
        <w:rPr>
          <w:color w:val="000000" w:themeColor="text1"/>
          <w14:textFill>
            <w14:solidFill>
              <w14:schemeClr w14:val="tx1"/>
            </w14:solidFill>
          </w14:textFill>
        </w:rPr>
      </w:pPr>
    </w:p>
    <w:p w14:paraId="3712C1F2">
      <w:pPr>
        <w:ind w:firstLine="480"/>
        <w:rPr>
          <w:color w:val="000000" w:themeColor="text1"/>
          <w14:textFill>
            <w14:solidFill>
              <w14:schemeClr w14:val="tx1"/>
            </w14:solidFill>
          </w14:textFill>
        </w:rPr>
      </w:pPr>
    </w:p>
    <w:p w14:paraId="775F3E97">
      <w:pPr>
        <w:ind w:firstLine="48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p>
    <w:p w14:paraId="69123D72">
      <w:pPr>
        <w:ind w:left="0" w:leftChars="0" w:firstLine="0" w:firstLineChars="0"/>
        <w:rPr>
          <w:color w:val="000000" w:themeColor="text1"/>
          <w14:textFill>
            <w14:solidFill>
              <w14:schemeClr w14:val="tx1"/>
            </w14:solidFill>
          </w14:textFill>
        </w:rPr>
      </w:pPr>
    </w:p>
    <w:p w14:paraId="3A64D894">
      <w:pPr>
        <w:ind w:firstLine="48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图A.1 检定电子证书封面格式示例</w:t>
      </w:r>
    </w:p>
    <w:p w14:paraId="4EFA61B0">
      <w:pPr>
        <w:ind w:firstLine="480"/>
        <w:rPr>
          <w:color w:val="000000" w:themeColor="text1"/>
          <w14:textFill>
            <w14:solidFill>
              <w14:schemeClr w14:val="tx1"/>
            </w14:solidFill>
          </w14:textFill>
        </w:rPr>
      </w:pPr>
    </w:p>
    <w:p w14:paraId="523AA186">
      <w:pPr>
        <w:ind w:firstLine="480"/>
        <w:rPr>
          <w:rFonts w:hint="eastAsia"/>
          <w:color w:val="000000" w:themeColor="text1"/>
          <w:lang w:val="en-US" w:eastAsia="zh-CN"/>
          <w14:textFill>
            <w14:solidFill>
              <w14:schemeClr w14:val="tx1"/>
            </w14:solidFill>
          </w14:textFill>
        </w:rPr>
      </w:pPr>
    </w:p>
    <w:p w14:paraId="36EA8FC7">
      <w:pPr>
        <w:ind w:firstLine="480"/>
        <w:rPr>
          <w:rFonts w:hint="eastAsia"/>
          <w:color w:val="000000" w:themeColor="text1"/>
          <w:lang w:val="en-US" w:eastAsia="zh-CN"/>
          <w14:textFill>
            <w14:solidFill>
              <w14:schemeClr w14:val="tx1"/>
            </w14:solidFill>
          </w14:textFill>
        </w:rPr>
      </w:pPr>
      <w:r>
        <w:drawing>
          <wp:anchor distT="0" distB="0" distL="114300" distR="114300" simplePos="0" relativeHeight="251681792" behindDoc="1" locked="0" layoutInCell="1" allowOverlap="1">
            <wp:simplePos x="0" y="0"/>
            <wp:positionH relativeFrom="column">
              <wp:posOffset>579755</wp:posOffset>
            </wp:positionH>
            <wp:positionV relativeFrom="paragraph">
              <wp:posOffset>-142240</wp:posOffset>
            </wp:positionV>
            <wp:extent cx="4695825" cy="7429500"/>
            <wp:effectExtent l="0" t="0" r="9525" b="0"/>
            <wp:wrapNone/>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5"/>
                    <a:stretch>
                      <a:fillRect/>
                    </a:stretch>
                  </pic:blipFill>
                  <pic:spPr>
                    <a:xfrm>
                      <a:off x="0" y="0"/>
                      <a:ext cx="4695825" cy="7429500"/>
                    </a:xfrm>
                    <a:prstGeom prst="rect">
                      <a:avLst/>
                    </a:prstGeom>
                    <a:noFill/>
                    <a:ln>
                      <a:noFill/>
                    </a:ln>
                  </pic:spPr>
                </pic:pic>
              </a:graphicData>
            </a:graphic>
          </wp:anchor>
        </w:drawing>
      </w:r>
    </w:p>
    <w:p w14:paraId="7F0FDB08">
      <w:pPr>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p>
    <w:p w14:paraId="0625349A">
      <w:pPr>
        <w:ind w:firstLine="480"/>
        <w:rPr>
          <w:rFonts w:hint="eastAsia"/>
          <w:color w:val="000000" w:themeColor="text1"/>
          <w:lang w:val="en-US" w:eastAsia="zh-CN"/>
          <w14:textFill>
            <w14:solidFill>
              <w14:schemeClr w14:val="tx1"/>
            </w14:solidFill>
          </w14:textFill>
        </w:rPr>
      </w:pPr>
    </w:p>
    <w:p w14:paraId="15071538">
      <w:pPr>
        <w:ind w:firstLine="480"/>
        <w:rPr>
          <w:rFonts w:hint="eastAsia"/>
          <w:color w:val="000000" w:themeColor="text1"/>
          <w:lang w:val="en-US" w:eastAsia="zh-CN"/>
          <w14:textFill>
            <w14:solidFill>
              <w14:schemeClr w14:val="tx1"/>
            </w14:solidFill>
          </w14:textFill>
        </w:rPr>
      </w:pPr>
    </w:p>
    <w:p w14:paraId="5FABCFAD">
      <w:pPr>
        <w:ind w:firstLine="480"/>
        <w:rPr>
          <w:rFonts w:hint="eastAsia"/>
          <w:color w:val="000000" w:themeColor="text1"/>
          <w:lang w:val="en-US" w:eastAsia="zh-CN"/>
          <w14:textFill>
            <w14:solidFill>
              <w14:schemeClr w14:val="tx1"/>
            </w14:solidFill>
          </w14:textFill>
        </w:rPr>
      </w:pPr>
    </w:p>
    <w:p w14:paraId="6BB1BB64">
      <w:pPr>
        <w:ind w:firstLine="480"/>
        <w:rPr>
          <w:rFonts w:hint="eastAsia"/>
          <w:color w:val="000000" w:themeColor="text1"/>
          <w:lang w:val="en-US" w:eastAsia="zh-CN"/>
          <w14:textFill>
            <w14:solidFill>
              <w14:schemeClr w14:val="tx1"/>
            </w14:solidFill>
          </w14:textFill>
        </w:rPr>
      </w:pPr>
    </w:p>
    <w:p w14:paraId="2D8876FA">
      <w:pPr>
        <w:ind w:firstLine="480"/>
        <w:rPr>
          <w:rFonts w:hint="eastAsia"/>
          <w:color w:val="000000" w:themeColor="text1"/>
          <w:lang w:val="en-US" w:eastAsia="zh-CN"/>
          <w14:textFill>
            <w14:solidFill>
              <w14:schemeClr w14:val="tx1"/>
            </w14:solidFill>
          </w14:textFill>
        </w:rPr>
      </w:pPr>
    </w:p>
    <w:p w14:paraId="794B5451">
      <w:pPr>
        <w:ind w:firstLine="480"/>
        <w:rPr>
          <w:rFonts w:hint="default"/>
          <w:color w:val="000000" w:themeColor="text1"/>
          <w:lang w:val="en-US" w:eastAsia="zh-CN"/>
          <w14:textFill>
            <w14:solidFill>
              <w14:schemeClr w14:val="tx1"/>
            </w14:solidFill>
          </w14:textFill>
        </w:rPr>
      </w:pPr>
    </w:p>
    <w:p w14:paraId="1BBFAC75">
      <w:pPr>
        <w:ind w:firstLine="480"/>
        <w:rPr>
          <w:rFonts w:hint="default"/>
          <w:color w:val="000000" w:themeColor="text1"/>
          <w:lang w:val="en-US" w:eastAsia="zh-CN"/>
          <w14:textFill>
            <w14:solidFill>
              <w14:schemeClr w14:val="tx1"/>
            </w14:solidFill>
          </w14:textFill>
        </w:rPr>
      </w:pPr>
    </w:p>
    <w:p w14:paraId="1680F708">
      <w:pPr>
        <w:ind w:firstLine="480"/>
        <w:rPr>
          <w:rFonts w:hint="default"/>
          <w:color w:val="000000" w:themeColor="text1"/>
          <w:lang w:val="en-US" w:eastAsia="zh-CN"/>
          <w14:textFill>
            <w14:solidFill>
              <w14:schemeClr w14:val="tx1"/>
            </w14:solidFill>
          </w14:textFill>
        </w:rPr>
      </w:pPr>
    </w:p>
    <w:p w14:paraId="46A8AA69">
      <w:pPr>
        <w:ind w:firstLine="480"/>
        <w:rPr>
          <w:rFonts w:hint="default"/>
          <w:color w:val="000000" w:themeColor="text1"/>
          <w:lang w:val="en-US" w:eastAsia="zh-CN"/>
          <w14:textFill>
            <w14:solidFill>
              <w14:schemeClr w14:val="tx1"/>
            </w14:solidFill>
          </w14:textFill>
        </w:rPr>
      </w:pPr>
    </w:p>
    <w:p w14:paraId="3330BB80">
      <w:pPr>
        <w:ind w:firstLine="480"/>
        <w:rPr>
          <w:rFonts w:hint="default"/>
          <w:color w:val="000000" w:themeColor="text1"/>
          <w:lang w:val="en-US" w:eastAsia="zh-CN"/>
          <w14:textFill>
            <w14:solidFill>
              <w14:schemeClr w14:val="tx1"/>
            </w14:solidFill>
          </w14:textFill>
        </w:rPr>
      </w:pPr>
    </w:p>
    <w:p w14:paraId="55A30FC7">
      <w:pPr>
        <w:ind w:firstLine="480"/>
        <w:rPr>
          <w:rFonts w:hint="default"/>
          <w:color w:val="000000" w:themeColor="text1"/>
          <w:lang w:val="en-US" w:eastAsia="zh-CN"/>
          <w14:textFill>
            <w14:solidFill>
              <w14:schemeClr w14:val="tx1"/>
            </w14:solidFill>
          </w14:textFill>
        </w:rPr>
      </w:pPr>
    </w:p>
    <w:p w14:paraId="68D93A5D">
      <w:pPr>
        <w:ind w:firstLine="480"/>
        <w:rPr>
          <w:rFonts w:hint="default"/>
          <w:color w:val="000000" w:themeColor="text1"/>
          <w:lang w:val="en-US" w:eastAsia="zh-CN"/>
          <w14:textFill>
            <w14:solidFill>
              <w14:schemeClr w14:val="tx1"/>
            </w14:solidFill>
          </w14:textFill>
        </w:rPr>
      </w:pPr>
    </w:p>
    <w:p w14:paraId="4794B4B5">
      <w:pPr>
        <w:ind w:firstLine="480"/>
        <w:rPr>
          <w:rFonts w:hint="default"/>
          <w:color w:val="000000" w:themeColor="text1"/>
          <w:lang w:val="en-US" w:eastAsia="zh-CN"/>
          <w14:textFill>
            <w14:solidFill>
              <w14:schemeClr w14:val="tx1"/>
            </w14:solidFill>
          </w14:textFill>
        </w:rPr>
      </w:pPr>
    </w:p>
    <w:p w14:paraId="24EC8A6A">
      <w:pPr>
        <w:ind w:firstLine="480"/>
        <w:rPr>
          <w:rFonts w:hint="default"/>
          <w:color w:val="000000" w:themeColor="text1"/>
          <w:lang w:val="en-US" w:eastAsia="zh-CN"/>
          <w14:textFill>
            <w14:solidFill>
              <w14:schemeClr w14:val="tx1"/>
            </w14:solidFill>
          </w14:textFill>
        </w:rPr>
      </w:pPr>
    </w:p>
    <w:p w14:paraId="3B17E35D">
      <w:pPr>
        <w:ind w:firstLine="480"/>
        <w:rPr>
          <w:rFonts w:hint="default"/>
          <w:color w:val="000000" w:themeColor="text1"/>
          <w:lang w:val="en-US" w:eastAsia="zh-CN"/>
          <w14:textFill>
            <w14:solidFill>
              <w14:schemeClr w14:val="tx1"/>
            </w14:solidFill>
          </w14:textFill>
        </w:rPr>
      </w:pPr>
    </w:p>
    <w:p w14:paraId="687BAF9E">
      <w:pPr>
        <w:ind w:firstLine="480"/>
        <w:rPr>
          <w:rFonts w:hint="default"/>
          <w:color w:val="000000" w:themeColor="text1"/>
          <w:lang w:val="en-US" w:eastAsia="zh-CN"/>
          <w14:textFill>
            <w14:solidFill>
              <w14:schemeClr w14:val="tx1"/>
            </w14:solidFill>
          </w14:textFill>
        </w:rPr>
      </w:pPr>
    </w:p>
    <w:p w14:paraId="1C310193">
      <w:pPr>
        <w:ind w:firstLine="480"/>
        <w:rPr>
          <w:rFonts w:hint="default"/>
          <w:color w:val="000000" w:themeColor="text1"/>
          <w:lang w:val="en-US" w:eastAsia="zh-CN"/>
          <w14:textFill>
            <w14:solidFill>
              <w14:schemeClr w14:val="tx1"/>
            </w14:solidFill>
          </w14:textFill>
        </w:rPr>
      </w:pPr>
    </w:p>
    <w:p w14:paraId="2415AEE5">
      <w:pPr>
        <w:ind w:firstLine="480"/>
        <w:rPr>
          <w:rFonts w:hint="default"/>
          <w:color w:val="000000" w:themeColor="text1"/>
          <w:lang w:val="en-US" w:eastAsia="zh-CN"/>
          <w14:textFill>
            <w14:solidFill>
              <w14:schemeClr w14:val="tx1"/>
            </w14:solidFill>
          </w14:textFill>
        </w:rPr>
      </w:pPr>
    </w:p>
    <w:p w14:paraId="14CFB9E4">
      <w:pPr>
        <w:ind w:firstLine="480"/>
        <w:rPr>
          <w:rFonts w:hint="default"/>
          <w:color w:val="000000" w:themeColor="text1"/>
          <w:lang w:val="en-US" w:eastAsia="zh-CN"/>
          <w14:textFill>
            <w14:solidFill>
              <w14:schemeClr w14:val="tx1"/>
            </w14:solidFill>
          </w14:textFill>
        </w:rPr>
      </w:pPr>
    </w:p>
    <w:p w14:paraId="169E289E">
      <w:pPr>
        <w:ind w:firstLine="480"/>
        <w:rPr>
          <w:rFonts w:hint="default"/>
          <w:color w:val="000000" w:themeColor="text1"/>
          <w:lang w:val="en-US" w:eastAsia="zh-CN"/>
          <w14:textFill>
            <w14:solidFill>
              <w14:schemeClr w14:val="tx1"/>
            </w14:solidFill>
          </w14:textFill>
        </w:rPr>
      </w:pPr>
    </w:p>
    <w:p w14:paraId="3AA2A07B">
      <w:pPr>
        <w:ind w:firstLine="480"/>
        <w:rPr>
          <w:rFonts w:hint="default"/>
          <w:color w:val="000000" w:themeColor="text1"/>
          <w:lang w:val="en-US" w:eastAsia="zh-CN"/>
          <w14:textFill>
            <w14:solidFill>
              <w14:schemeClr w14:val="tx1"/>
            </w14:solidFill>
          </w14:textFill>
        </w:rPr>
      </w:pPr>
    </w:p>
    <w:p w14:paraId="6BD35554">
      <w:pPr>
        <w:ind w:firstLine="480"/>
        <w:rPr>
          <w:rFonts w:hint="default"/>
          <w:color w:val="000000" w:themeColor="text1"/>
          <w:lang w:val="en-US" w:eastAsia="zh-CN"/>
          <w14:textFill>
            <w14:solidFill>
              <w14:schemeClr w14:val="tx1"/>
            </w14:solidFill>
          </w14:textFill>
        </w:rPr>
      </w:pPr>
    </w:p>
    <w:p w14:paraId="2272E20D">
      <w:pPr>
        <w:ind w:firstLine="480"/>
        <w:rPr>
          <w:rFonts w:hint="default"/>
          <w:color w:val="000000" w:themeColor="text1"/>
          <w:lang w:val="en-US" w:eastAsia="zh-CN"/>
          <w14:textFill>
            <w14:solidFill>
              <w14:schemeClr w14:val="tx1"/>
            </w14:solidFill>
          </w14:textFill>
        </w:rPr>
      </w:pPr>
    </w:p>
    <w:p w14:paraId="29FCCDBB">
      <w:pPr>
        <w:ind w:firstLine="480"/>
        <w:rPr>
          <w:rFonts w:hint="default"/>
          <w:color w:val="000000" w:themeColor="text1"/>
          <w:lang w:val="en-US" w:eastAsia="zh-CN"/>
          <w14:textFill>
            <w14:solidFill>
              <w14:schemeClr w14:val="tx1"/>
            </w14:solidFill>
          </w14:textFill>
        </w:rPr>
      </w:pPr>
    </w:p>
    <w:p w14:paraId="4333990E">
      <w:pPr>
        <w:ind w:firstLine="480"/>
        <w:rPr>
          <w:rFonts w:hint="default"/>
          <w:color w:val="000000" w:themeColor="text1"/>
          <w:lang w:val="en-US" w:eastAsia="zh-CN"/>
          <w14:textFill>
            <w14:solidFill>
              <w14:schemeClr w14:val="tx1"/>
            </w14:solidFill>
          </w14:textFill>
        </w:rPr>
      </w:pPr>
    </w:p>
    <w:p w14:paraId="5F15B117">
      <w:pPr>
        <w:ind w:firstLine="48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p>
    <w:p w14:paraId="6A9202D9">
      <w:pPr>
        <w:ind w:firstLine="2160" w:firstLineChars="9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图A.2检定结果通知书电子证书封面格式示例</w:t>
      </w:r>
    </w:p>
    <w:p w14:paraId="350EF1D2">
      <w:pPr>
        <w:ind w:firstLine="480"/>
        <w:rPr>
          <w:rFonts w:hint="default"/>
          <w:color w:val="000000" w:themeColor="text1"/>
          <w:lang w:val="en-US" w:eastAsia="zh-CN"/>
          <w14:textFill>
            <w14:solidFill>
              <w14:schemeClr w14:val="tx1"/>
            </w14:solidFill>
          </w14:textFill>
        </w:rPr>
      </w:pPr>
    </w:p>
    <w:p w14:paraId="1CB3FACC">
      <w:pPr>
        <w:ind w:firstLine="480"/>
        <w:rPr>
          <w:rFonts w:hint="default"/>
          <w:color w:val="000000" w:themeColor="text1"/>
          <w:lang w:val="en-US" w:eastAsia="zh-CN"/>
          <w14:textFill>
            <w14:solidFill>
              <w14:schemeClr w14:val="tx1"/>
            </w14:solidFill>
          </w14:textFill>
        </w:rPr>
      </w:pPr>
    </w:p>
    <w:p w14:paraId="764401D3">
      <w:pPr>
        <w:ind w:firstLine="480"/>
        <w:rPr>
          <w:rFonts w:hint="default"/>
          <w:color w:val="000000" w:themeColor="text1"/>
          <w:lang w:val="en-US" w:eastAsia="zh-CN"/>
          <w14:textFill>
            <w14:solidFill>
              <w14:schemeClr w14:val="tx1"/>
            </w14:solidFill>
          </w14:textFill>
        </w:rPr>
      </w:pPr>
    </w:p>
    <w:p w14:paraId="2CBD33B0">
      <w:pPr>
        <w:ind w:firstLine="480"/>
        <w:rPr>
          <w:rFonts w:hint="default"/>
          <w:color w:val="000000" w:themeColor="text1"/>
          <w:lang w:val="en-US" w:eastAsia="zh-CN"/>
          <w14:textFill>
            <w14:solidFill>
              <w14:schemeClr w14:val="tx1"/>
            </w14:solidFill>
          </w14:textFill>
        </w:rPr>
      </w:pPr>
    </w:p>
    <w:p w14:paraId="6932145A">
      <w:pPr>
        <w:ind w:firstLine="480"/>
        <w:rPr>
          <w:rFonts w:hint="default"/>
          <w:color w:val="000000" w:themeColor="text1"/>
          <w:lang w:val="en-US" w:eastAsia="zh-CN"/>
          <w14:textFill>
            <w14:solidFill>
              <w14:schemeClr w14:val="tx1"/>
            </w14:solidFill>
          </w14:textFill>
        </w:rPr>
      </w:pPr>
      <w:r>
        <w:drawing>
          <wp:anchor distT="0" distB="0" distL="114300" distR="114300" simplePos="0" relativeHeight="251681792" behindDoc="1" locked="0" layoutInCell="1" allowOverlap="1">
            <wp:simplePos x="0" y="0"/>
            <wp:positionH relativeFrom="column">
              <wp:posOffset>-184150</wp:posOffset>
            </wp:positionH>
            <wp:positionV relativeFrom="paragraph">
              <wp:posOffset>109855</wp:posOffset>
            </wp:positionV>
            <wp:extent cx="5676900" cy="7029450"/>
            <wp:effectExtent l="0" t="0" r="0" b="0"/>
            <wp:wrapNone/>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26"/>
                    <a:stretch>
                      <a:fillRect/>
                    </a:stretch>
                  </pic:blipFill>
                  <pic:spPr>
                    <a:xfrm>
                      <a:off x="0" y="0"/>
                      <a:ext cx="5676900" cy="7029450"/>
                    </a:xfrm>
                    <a:prstGeom prst="rect">
                      <a:avLst/>
                    </a:prstGeom>
                    <a:noFill/>
                    <a:ln>
                      <a:noFill/>
                    </a:ln>
                  </pic:spPr>
                </pic:pic>
              </a:graphicData>
            </a:graphic>
          </wp:anchor>
        </w:drawing>
      </w:r>
    </w:p>
    <w:p w14:paraId="129CE0E2">
      <w:pPr>
        <w:ind w:firstLine="480"/>
        <w:rPr>
          <w:rFonts w:hint="default"/>
          <w:color w:val="000000" w:themeColor="text1"/>
          <w:lang w:val="en-US" w:eastAsia="zh-CN"/>
          <w14:textFill>
            <w14:solidFill>
              <w14:schemeClr w14:val="tx1"/>
            </w14:solidFill>
          </w14:textFill>
        </w:rPr>
      </w:pPr>
    </w:p>
    <w:p w14:paraId="1C0480DA">
      <w:pPr>
        <w:ind w:firstLine="480"/>
        <w:rPr>
          <w:rFonts w:hint="default"/>
          <w:color w:val="000000" w:themeColor="text1"/>
          <w:lang w:val="en-US" w:eastAsia="zh-CN"/>
          <w14:textFill>
            <w14:solidFill>
              <w14:schemeClr w14:val="tx1"/>
            </w14:solidFill>
          </w14:textFill>
        </w:rPr>
      </w:pPr>
    </w:p>
    <w:p w14:paraId="1AED6810">
      <w:pPr>
        <w:ind w:firstLine="480"/>
        <w:rPr>
          <w:rFonts w:hint="default"/>
          <w:color w:val="000000" w:themeColor="text1"/>
          <w:lang w:val="en-US" w:eastAsia="zh-CN"/>
          <w14:textFill>
            <w14:solidFill>
              <w14:schemeClr w14:val="tx1"/>
            </w14:solidFill>
          </w14:textFill>
        </w:rPr>
      </w:pPr>
    </w:p>
    <w:p w14:paraId="76AEFA2A">
      <w:pPr>
        <w:ind w:firstLine="480"/>
        <w:rPr>
          <w:rFonts w:hint="default"/>
          <w:color w:val="000000" w:themeColor="text1"/>
          <w:lang w:val="en-US" w:eastAsia="zh-CN"/>
          <w14:textFill>
            <w14:solidFill>
              <w14:schemeClr w14:val="tx1"/>
            </w14:solidFill>
          </w14:textFill>
        </w:rPr>
      </w:pPr>
    </w:p>
    <w:p w14:paraId="7F377D1D">
      <w:pPr>
        <w:ind w:firstLine="480"/>
        <w:rPr>
          <w:rFonts w:hint="default"/>
          <w:color w:val="000000" w:themeColor="text1"/>
          <w:lang w:val="en-US" w:eastAsia="zh-CN"/>
          <w14:textFill>
            <w14:solidFill>
              <w14:schemeClr w14:val="tx1"/>
            </w14:solidFill>
          </w14:textFill>
        </w:rPr>
      </w:pPr>
    </w:p>
    <w:p w14:paraId="7A9915DF">
      <w:pPr>
        <w:ind w:firstLine="480"/>
        <w:rPr>
          <w:rFonts w:hint="default"/>
          <w:color w:val="000000" w:themeColor="text1"/>
          <w:lang w:val="en-US" w:eastAsia="zh-CN"/>
          <w14:textFill>
            <w14:solidFill>
              <w14:schemeClr w14:val="tx1"/>
            </w14:solidFill>
          </w14:textFill>
        </w:rPr>
      </w:pPr>
    </w:p>
    <w:p w14:paraId="7D6C6981">
      <w:pPr>
        <w:ind w:firstLine="480"/>
        <w:rPr>
          <w:rFonts w:hint="default"/>
          <w:color w:val="000000" w:themeColor="text1"/>
          <w:lang w:val="en-US" w:eastAsia="zh-CN"/>
          <w14:textFill>
            <w14:solidFill>
              <w14:schemeClr w14:val="tx1"/>
            </w14:solidFill>
          </w14:textFill>
        </w:rPr>
      </w:pPr>
    </w:p>
    <w:p w14:paraId="6EDB438C">
      <w:pPr>
        <w:ind w:firstLine="480"/>
        <w:rPr>
          <w:rFonts w:hint="default"/>
          <w:color w:val="000000" w:themeColor="text1"/>
          <w:lang w:val="en-US" w:eastAsia="zh-CN"/>
          <w14:textFill>
            <w14:solidFill>
              <w14:schemeClr w14:val="tx1"/>
            </w14:solidFill>
          </w14:textFill>
        </w:rPr>
      </w:pPr>
    </w:p>
    <w:p w14:paraId="025667FF">
      <w:pPr>
        <w:ind w:firstLine="480"/>
        <w:rPr>
          <w:rFonts w:hint="default"/>
          <w:color w:val="000000" w:themeColor="text1"/>
          <w:lang w:val="en-US" w:eastAsia="zh-CN"/>
          <w14:textFill>
            <w14:solidFill>
              <w14:schemeClr w14:val="tx1"/>
            </w14:solidFill>
          </w14:textFill>
        </w:rPr>
      </w:pPr>
    </w:p>
    <w:p w14:paraId="69AE0BDB">
      <w:pPr>
        <w:ind w:firstLine="480"/>
        <w:rPr>
          <w:rFonts w:hint="default"/>
          <w:color w:val="000000" w:themeColor="text1"/>
          <w:lang w:val="en-US" w:eastAsia="zh-CN"/>
          <w14:textFill>
            <w14:solidFill>
              <w14:schemeClr w14:val="tx1"/>
            </w14:solidFill>
          </w14:textFill>
        </w:rPr>
      </w:pPr>
    </w:p>
    <w:p w14:paraId="1E1A38AF">
      <w:pPr>
        <w:ind w:firstLine="480"/>
        <w:rPr>
          <w:rFonts w:hint="default"/>
          <w:color w:val="000000" w:themeColor="text1"/>
          <w:lang w:val="en-US" w:eastAsia="zh-CN"/>
          <w14:textFill>
            <w14:solidFill>
              <w14:schemeClr w14:val="tx1"/>
            </w14:solidFill>
          </w14:textFill>
        </w:rPr>
      </w:pPr>
    </w:p>
    <w:p w14:paraId="6B53AF29">
      <w:pPr>
        <w:ind w:firstLine="480"/>
        <w:rPr>
          <w:rFonts w:hint="default"/>
          <w:color w:val="000000" w:themeColor="text1"/>
          <w:lang w:val="en-US" w:eastAsia="zh-CN"/>
          <w14:textFill>
            <w14:solidFill>
              <w14:schemeClr w14:val="tx1"/>
            </w14:solidFill>
          </w14:textFill>
        </w:rPr>
      </w:pPr>
    </w:p>
    <w:p w14:paraId="6006DF97">
      <w:pPr>
        <w:ind w:firstLine="480"/>
        <w:rPr>
          <w:rFonts w:hint="default"/>
          <w:color w:val="000000" w:themeColor="text1"/>
          <w:lang w:val="en-US" w:eastAsia="zh-CN"/>
          <w14:textFill>
            <w14:solidFill>
              <w14:schemeClr w14:val="tx1"/>
            </w14:solidFill>
          </w14:textFill>
        </w:rPr>
      </w:pPr>
    </w:p>
    <w:p w14:paraId="1BE783EA">
      <w:pPr>
        <w:ind w:firstLine="480"/>
        <w:rPr>
          <w:rFonts w:hint="default"/>
          <w:color w:val="000000" w:themeColor="text1"/>
          <w:lang w:val="en-US" w:eastAsia="zh-CN"/>
          <w14:textFill>
            <w14:solidFill>
              <w14:schemeClr w14:val="tx1"/>
            </w14:solidFill>
          </w14:textFill>
        </w:rPr>
      </w:pPr>
    </w:p>
    <w:p w14:paraId="01A92D7F">
      <w:pPr>
        <w:ind w:firstLine="480"/>
        <w:rPr>
          <w:rFonts w:hint="default"/>
          <w:color w:val="000000" w:themeColor="text1"/>
          <w:lang w:val="en-US" w:eastAsia="zh-CN"/>
          <w14:textFill>
            <w14:solidFill>
              <w14:schemeClr w14:val="tx1"/>
            </w14:solidFill>
          </w14:textFill>
        </w:rPr>
      </w:pPr>
    </w:p>
    <w:p w14:paraId="16127A85">
      <w:pPr>
        <w:ind w:firstLine="480"/>
        <w:rPr>
          <w:rFonts w:hint="default"/>
          <w:color w:val="000000" w:themeColor="text1"/>
          <w:lang w:val="en-US" w:eastAsia="zh-CN"/>
          <w14:textFill>
            <w14:solidFill>
              <w14:schemeClr w14:val="tx1"/>
            </w14:solidFill>
          </w14:textFill>
        </w:rPr>
      </w:pPr>
    </w:p>
    <w:p w14:paraId="6D8D6A2D">
      <w:pPr>
        <w:ind w:firstLine="480"/>
        <w:rPr>
          <w:rFonts w:hint="default"/>
          <w:color w:val="000000" w:themeColor="text1"/>
          <w:lang w:val="en-US" w:eastAsia="zh-CN"/>
          <w14:textFill>
            <w14:solidFill>
              <w14:schemeClr w14:val="tx1"/>
            </w14:solidFill>
          </w14:textFill>
        </w:rPr>
      </w:pPr>
    </w:p>
    <w:p w14:paraId="4A807E3D">
      <w:pPr>
        <w:ind w:firstLine="480"/>
        <w:rPr>
          <w:rFonts w:hint="default"/>
          <w:color w:val="000000" w:themeColor="text1"/>
          <w:lang w:val="en-US" w:eastAsia="zh-CN"/>
          <w14:textFill>
            <w14:solidFill>
              <w14:schemeClr w14:val="tx1"/>
            </w14:solidFill>
          </w14:textFill>
        </w:rPr>
      </w:pPr>
    </w:p>
    <w:p w14:paraId="7A3270EA">
      <w:pPr>
        <w:ind w:firstLine="480"/>
        <w:rPr>
          <w:rFonts w:hint="default"/>
          <w:color w:val="000000" w:themeColor="text1"/>
          <w:lang w:val="en-US" w:eastAsia="zh-CN"/>
          <w14:textFill>
            <w14:solidFill>
              <w14:schemeClr w14:val="tx1"/>
            </w14:solidFill>
          </w14:textFill>
        </w:rPr>
      </w:pPr>
    </w:p>
    <w:p w14:paraId="67174E18">
      <w:pPr>
        <w:ind w:firstLine="480"/>
        <w:rPr>
          <w:rFonts w:hint="default"/>
          <w:color w:val="000000" w:themeColor="text1"/>
          <w:lang w:val="en-US" w:eastAsia="zh-CN"/>
          <w14:textFill>
            <w14:solidFill>
              <w14:schemeClr w14:val="tx1"/>
            </w14:solidFill>
          </w14:textFill>
        </w:rPr>
      </w:pPr>
    </w:p>
    <w:p w14:paraId="0BF159FC">
      <w:pPr>
        <w:ind w:firstLine="480"/>
        <w:rPr>
          <w:rFonts w:hint="default"/>
          <w:color w:val="000000" w:themeColor="text1"/>
          <w:lang w:val="en-US" w:eastAsia="zh-CN"/>
          <w14:textFill>
            <w14:solidFill>
              <w14:schemeClr w14:val="tx1"/>
            </w14:solidFill>
          </w14:textFill>
        </w:rPr>
      </w:pPr>
    </w:p>
    <w:p w14:paraId="2B5D37B9">
      <w:pPr>
        <w:ind w:firstLine="480"/>
        <w:rPr>
          <w:rFonts w:hint="default"/>
          <w:color w:val="000000" w:themeColor="text1"/>
          <w:lang w:val="en-US" w:eastAsia="zh-CN"/>
          <w14:textFill>
            <w14:solidFill>
              <w14:schemeClr w14:val="tx1"/>
            </w14:solidFill>
          </w14:textFill>
        </w:rPr>
      </w:pPr>
    </w:p>
    <w:p w14:paraId="6AEFB6E0">
      <w:pPr>
        <w:ind w:firstLine="480"/>
        <w:rPr>
          <w:rFonts w:hint="default"/>
          <w:color w:val="000000" w:themeColor="text1"/>
          <w:lang w:val="en-US" w:eastAsia="zh-CN"/>
          <w14:textFill>
            <w14:solidFill>
              <w14:schemeClr w14:val="tx1"/>
            </w14:solidFill>
          </w14:textFill>
        </w:rPr>
      </w:pPr>
    </w:p>
    <w:p w14:paraId="08DDAE08">
      <w:pPr>
        <w:ind w:left="0" w:leftChars="0" w:firstLine="0" w:firstLineChars="0"/>
        <w:rPr>
          <w:rFonts w:hint="default"/>
          <w:color w:val="000000" w:themeColor="text1"/>
          <w:lang w:val="en-US" w:eastAsia="zh-CN"/>
          <w14:textFill>
            <w14:solidFill>
              <w14:schemeClr w14:val="tx1"/>
            </w14:solidFill>
          </w14:textFill>
        </w:rPr>
      </w:pPr>
    </w:p>
    <w:p w14:paraId="2607DF03">
      <w:pPr>
        <w:ind w:firstLine="48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p>
    <w:p w14:paraId="1DA95A27">
      <w:pPr>
        <w:ind w:firstLine="2880" w:firstLineChars="1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图A.3校准电子证书封面格式示例</w:t>
      </w:r>
    </w:p>
    <w:p w14:paraId="0A178694">
      <w:pPr>
        <w:ind w:firstLine="480"/>
        <w:rPr>
          <w:rFonts w:hint="default"/>
          <w:color w:val="000000" w:themeColor="text1"/>
          <w:lang w:val="en-US" w:eastAsia="zh-CN"/>
          <w14:textFill>
            <w14:solidFill>
              <w14:schemeClr w14:val="tx1"/>
            </w14:solidFill>
          </w14:textFill>
        </w:rPr>
      </w:pPr>
    </w:p>
    <w:tbl>
      <w:tblPr>
        <w:tblStyle w:val="18"/>
        <w:tblW w:w="2721"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21"/>
      </w:tblGrid>
      <w:tr w14:paraId="2E7C38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21" w:type="dxa"/>
            <w:tcBorders>
              <w:tl2br w:val="nil"/>
              <w:tr2bl w:val="nil"/>
            </w:tcBorders>
          </w:tcPr>
          <w:p w14:paraId="339C0E96">
            <w:pPr>
              <w:pStyle w:val="44"/>
              <w:widowControl w:val="0"/>
              <w:tabs>
                <w:tab w:val="left" w:pos="7789"/>
              </w:tabs>
              <w:snapToGrid w:val="0"/>
              <w:spacing w:line="360" w:lineRule="auto"/>
              <w:ind w:left="0" w:leftChars="0" w:firstLine="210" w:firstLineChars="100"/>
              <w:rPr>
                <w:color w:val="000000" w:themeColor="text1"/>
                <w14:textFill>
                  <w14:solidFill>
                    <w14:schemeClr w14:val="tx1"/>
                  </w14:solidFill>
                </w14:textFill>
              </w:rPr>
            </w:pPr>
            <w:r>
              <mc:AlternateContent>
                <mc:Choice Requires="wps">
                  <w:drawing>
                    <wp:anchor distT="0" distB="0" distL="114300" distR="114300" simplePos="0" relativeHeight="251674624" behindDoc="0" locked="0" layoutInCell="1" allowOverlap="1">
                      <wp:simplePos x="0" y="0"/>
                      <wp:positionH relativeFrom="column">
                        <wp:posOffset>2714625</wp:posOffset>
                      </wp:positionH>
                      <wp:positionV relativeFrom="paragraph">
                        <wp:posOffset>9094470</wp:posOffset>
                      </wp:positionV>
                      <wp:extent cx="249555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2495550" cy="0"/>
                              </a:xfrm>
                              <a:prstGeom prst="line">
                                <a:avLst/>
                              </a:prstGeom>
                              <a:ln w="9525" cap="flat" cmpd="sng">
                                <a:solidFill>
                                  <a:srgbClr val="000000"/>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213.75pt;margin-top:716.1pt;height:0pt;width:196.5pt;z-index:251674624;mso-width-relative:page;mso-height-relative:page;" filled="f" stroked="t" coordsize="21600,21600" o:gfxdata="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Q4eg+2AAAAA0BAAAPAAAAAAAAAAEAIAAAACIAAABkcnMvZG93bnJldi54&#10;bWxQSwECFAAUAAAACACHTuJApoSux/oBAADuAwAADgAAAAAAAAABACAAAAAnAQAAZHJzL2Uyb0Rv&#10;Yy54bWxQSwUGAAAAAAYABgBZAQAAkwUAAAAA&#10;">
                      <v:fill on="f" focussize="0,0"/>
                      <v:stroke color="#000000" joinstyle="miter"/>
                      <v:imagedata o:title=""/>
                      <o:lock v:ext="edit" aspectratio="f"/>
                    </v:lin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2867025</wp:posOffset>
                      </wp:positionH>
                      <wp:positionV relativeFrom="paragraph">
                        <wp:posOffset>9246870</wp:posOffset>
                      </wp:positionV>
                      <wp:extent cx="2495550" cy="0"/>
                      <wp:effectExtent l="0" t="4445" r="0" b="5080"/>
                      <wp:wrapNone/>
                      <wp:docPr id="8" name="直接连接符 8"/>
                      <wp:cNvGraphicFramePr/>
                      <a:graphic xmlns:a="http://schemas.openxmlformats.org/drawingml/2006/main">
                        <a:graphicData uri="http://schemas.microsoft.com/office/word/2010/wordprocessingShape">
                          <wps:wsp>
                            <wps:cNvCnPr/>
                            <wps:spPr>
                              <a:xfrm>
                                <a:off x="0" y="0"/>
                                <a:ext cx="2495550" cy="0"/>
                              </a:xfrm>
                              <a:prstGeom prst="line">
                                <a:avLst/>
                              </a:prstGeom>
                              <a:ln w="9525" cap="flat" cmpd="sng">
                                <a:solidFill>
                                  <a:srgbClr val="000000"/>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225.75pt;margin-top:728.1pt;height:0pt;width:196.5pt;z-index:251675648;mso-width-relative:page;mso-height-relative:page;" filled="f" stroked="t" coordsize="21600,21600" o:gfxdata="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EXgFrYAAAADQEAAA8AAAAAAAAAAQAgAAAAIgAAAGRycy9kb3ducmV2Lnht&#10;bFBLAQIUABQAAAAIAIdO4kDKbQ9u+QEAAO4DAAAOAAAAAAAAAAEAIAAAACcBAABkcnMvZTJvRG9j&#10;LnhtbFBLBQYAAAAABgAGAFkBAACSBQAAAAA=&#10;">
                      <v:fill on="f" focussize="0,0"/>
                      <v:stroke color="#000000" joinstyle="miter"/>
                      <v:imagedata o:title=""/>
                      <o:lock v:ext="edit" aspectratio="f"/>
                    </v:lin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2714625</wp:posOffset>
                      </wp:positionH>
                      <wp:positionV relativeFrom="paragraph">
                        <wp:posOffset>9094470</wp:posOffset>
                      </wp:positionV>
                      <wp:extent cx="2495550" cy="0"/>
                      <wp:effectExtent l="0" t="12700" r="0" b="15875"/>
                      <wp:wrapNone/>
                      <wp:docPr id="24" name="直接连接符 24"/>
                      <wp:cNvGraphicFramePr/>
                      <a:graphic xmlns:a="http://schemas.openxmlformats.org/drawingml/2006/main">
                        <a:graphicData uri="http://schemas.microsoft.com/office/word/2010/wordprocessingShape">
                          <wps:wsp>
                            <wps:cNvCnPr/>
                            <wps:spPr>
                              <a:xfrm>
                                <a:off x="0" y="0"/>
                                <a:ext cx="2495550" cy="0"/>
                              </a:xfrm>
                              <a:prstGeom prst="line">
                                <a:avLst/>
                              </a:prstGeom>
                              <a:noFill/>
                              <a:ln w="25400" cap="flat" cmpd="sng" algn="ctr">
                                <a:solidFill>
                                  <a:srgbClr val="4F81BD"/>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13.75pt;margin-top:716.1pt;height:0pt;width:196.5pt;z-index:251673600;mso-width-relative:page;mso-height-relative:page;" filled="f" stroked="t" coordsize="21600,21600" o:gfxdata="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&#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x4S+l1QAAAA0BAAAPAAAAAAAAAAEAIAAAACIAAABk&#10;cnMvZG93bnJldi54bWxQSwECFAAUAAAACACHTuJA/C0m/AkCAAALBAAADgAAAAAAAAABACAAAAAk&#10;AQAAZHJzL2Uyb0RvYy54bWxQSwUGAAAAAAYABgBZAQAAnwUAAAAA&#10;">
                      <v:fill on="f" focussize="0,0"/>
                      <v:stroke weight="2pt" color="#4F81BD" joinstyle="round"/>
                      <v:imagedata o:title=""/>
                      <o:lock v:ext="edit" aspectratio="f"/>
                    </v:line>
                  </w:pict>
                </mc:Fallback>
              </mc:AlternateContent>
            </w:r>
          </w:p>
        </w:tc>
      </w:tr>
    </w:tbl>
    <w:p w14:paraId="6DD9A7F0">
      <w:pPr>
        <w:ind w:left="0" w:leftChars="0" w:firstLine="0" w:firstLineChars="0"/>
        <w:rPr>
          <w:color w:val="000000" w:themeColor="text1"/>
          <w14:textFill>
            <w14:solidFill>
              <w14:schemeClr w14:val="tx1"/>
            </w14:solidFill>
          </w14:textFill>
        </w:rPr>
      </w:pPr>
    </w:p>
    <w:p w14:paraId="729FFC18">
      <w:pPr>
        <w:ind w:firstLine="480"/>
        <w:rPr>
          <w:color w:val="000000" w:themeColor="text1"/>
          <w14:textFill>
            <w14:solidFill>
              <w14:schemeClr w14:val="tx1"/>
            </w14:solidFill>
          </w14:textFill>
        </w:rPr>
      </w:pPr>
    </w:p>
    <w:p w14:paraId="3D2FEFAE">
      <w:pPr>
        <w:ind w:firstLine="480"/>
        <w:rPr>
          <w:color w:val="000000" w:themeColor="text1"/>
          <w14:textFill>
            <w14:solidFill>
              <w14:schemeClr w14:val="tx1"/>
            </w14:solidFill>
          </w14:textFill>
        </w:rPr>
      </w:pPr>
    </w:p>
    <w:p w14:paraId="3A93E3EA">
      <w:pPr>
        <w:tabs>
          <w:tab w:val="left" w:pos="3426"/>
        </w:tabs>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ab/>
      </w:r>
    </w:p>
    <w:p w14:paraId="73ADFADD">
      <w:pPr>
        <w:ind w:firstLine="1040"/>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5852160</wp:posOffset>
                </wp:positionH>
                <wp:positionV relativeFrom="paragraph">
                  <wp:posOffset>81915</wp:posOffset>
                </wp:positionV>
                <wp:extent cx="552450" cy="2197100"/>
                <wp:effectExtent l="0" t="0" r="0" b="0"/>
                <wp:wrapNone/>
                <wp:docPr id="2"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552450" cy="2197100"/>
                        </a:xfrm>
                        <a:prstGeom prst="rect">
                          <a:avLst/>
                        </a:prstGeom>
                        <a:noFill/>
                        <a:ln>
                          <a:noFill/>
                        </a:ln>
                        <a:effectLst/>
                      </wps:spPr>
                      <wps:txbx>
                        <w:txbxContent>
                          <w:p w14:paraId="3E960E32">
                            <w:pPr>
                              <w:ind w:firstLine="562"/>
                              <w:rPr>
                                <w:rFonts w:eastAsia="黑体"/>
                                <w:b/>
                                <w:bCs/>
                                <w:sz w:val="28"/>
                                <w:szCs w:val="28"/>
                              </w:rPr>
                            </w:pPr>
                            <w:r>
                              <w:rPr>
                                <w:rFonts w:eastAsia="黑体"/>
                                <w:b/>
                                <w:bCs/>
                                <w:sz w:val="28"/>
                                <w:szCs w:val="28"/>
                              </w:rPr>
                              <w:t>JJF</w:t>
                            </w:r>
                            <w:r>
                              <w:rPr>
                                <w:rFonts w:hint="eastAsia" w:eastAsia="黑体"/>
                                <w:b/>
                                <w:bCs/>
                                <w:sz w:val="28"/>
                                <w:szCs w:val="28"/>
                                <w:lang w:val="en-US" w:eastAsia="zh-CN"/>
                              </w:rPr>
                              <w:t xml:space="preserve"> XXX</w:t>
                            </w:r>
                            <w:r>
                              <w:rPr>
                                <w:rFonts w:hint="eastAsia" w:eastAsia="黑体"/>
                                <w:b/>
                                <w:bCs/>
                                <w:sz w:val="28"/>
                                <w:szCs w:val="28"/>
                              </w:rPr>
                              <w:t>—</w:t>
                            </w:r>
                            <w:r>
                              <w:rPr>
                                <w:rFonts w:eastAsia="黑体"/>
                                <w:b/>
                                <w:bCs/>
                                <w:sz w:val="28"/>
                                <w:szCs w:val="28"/>
                              </w:rPr>
                              <w:t>2025</w:t>
                            </w:r>
                          </w:p>
                          <w:p w14:paraId="0AE0AB76">
                            <w:pPr>
                              <w:ind w:firstLine="560"/>
                              <w:rPr>
                                <w:rFonts w:ascii="黑体" w:hAnsi="黑体" w:eastAsia="黑体" w:cs="黑体"/>
                                <w:sz w:val="28"/>
                                <w:szCs w:val="28"/>
                              </w:rPr>
                            </w:pPr>
                          </w:p>
                          <w:p w14:paraId="4B5C5B53">
                            <w:pPr>
                              <w:ind w:firstLine="560"/>
                              <w:rPr>
                                <w:rFonts w:ascii="黑体" w:hAnsi="黑体" w:eastAsia="黑体" w:cs="黑体"/>
                                <w:sz w:val="28"/>
                                <w:szCs w:val="28"/>
                              </w:rPr>
                            </w:pPr>
                          </w:p>
                        </w:txbxContent>
                      </wps:txbx>
                      <wps:bodyPr rot="0" vert="vert270" wrap="square" lIns="91440" tIns="45720" rIns="91440" bIns="45720" anchor="t" anchorCtr="0" upright="1">
                        <a:noAutofit/>
                      </wps:bodyPr>
                    </wps:wsp>
                  </a:graphicData>
                </a:graphic>
              </wp:anchor>
            </w:drawing>
          </mc:Choice>
          <mc:Fallback>
            <w:pict>
              <v:shape id="文本框 13" o:spid="_x0000_s1026" o:spt="202" type="#_x0000_t202" style="position:absolute;left:0pt;margin-left:460.8pt;margin-top:6.45pt;height:173pt;width:43.5pt;z-index:251659264;mso-width-relative:page;mso-height-relative:page;" filled="f" stroked="f" coordsize="21600,21600" o:gfxdata="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ThNUNoA&#10;AAALAQAADwAAAAAAAAABACAAAAAiAAAAZHJzL2Rvd25yZXYueG1sUEsBAhQAFAAAAAgAh07iQOpu&#10;U9sdAgAAJwQAAA4AAAAAAAAAAQAgAAAAKQEAAGRycy9lMm9Eb2MueG1sUEsFBgAAAAAGAAYAWQEA&#10;ALgFAAAAAA==&#10;">
                <v:fill on="f" focussize="0,0"/>
                <v:stroke on="f"/>
                <v:imagedata o:title=""/>
                <o:lock v:ext="edit" aspectratio="f"/>
                <v:textbox style="layout-flow:vertical;mso-layout-flow-alt:bottom-to-top;">
                  <w:txbxContent>
                    <w:p w14:paraId="3E960E32">
                      <w:pPr>
                        <w:ind w:firstLine="562"/>
                        <w:rPr>
                          <w:rFonts w:eastAsia="黑体"/>
                          <w:b/>
                          <w:bCs/>
                          <w:sz w:val="28"/>
                          <w:szCs w:val="28"/>
                        </w:rPr>
                      </w:pPr>
                      <w:r>
                        <w:rPr>
                          <w:rFonts w:eastAsia="黑体"/>
                          <w:b/>
                          <w:bCs/>
                          <w:sz w:val="28"/>
                          <w:szCs w:val="28"/>
                        </w:rPr>
                        <w:t>JJF</w:t>
                      </w:r>
                      <w:r>
                        <w:rPr>
                          <w:rFonts w:hint="eastAsia" w:eastAsia="黑体"/>
                          <w:b/>
                          <w:bCs/>
                          <w:sz w:val="28"/>
                          <w:szCs w:val="28"/>
                          <w:lang w:val="en-US" w:eastAsia="zh-CN"/>
                        </w:rPr>
                        <w:t xml:space="preserve"> XXX</w:t>
                      </w:r>
                      <w:r>
                        <w:rPr>
                          <w:rFonts w:hint="eastAsia" w:eastAsia="黑体"/>
                          <w:b/>
                          <w:bCs/>
                          <w:sz w:val="28"/>
                          <w:szCs w:val="28"/>
                        </w:rPr>
                        <w:t>—</w:t>
                      </w:r>
                      <w:r>
                        <w:rPr>
                          <w:rFonts w:eastAsia="黑体"/>
                          <w:b/>
                          <w:bCs/>
                          <w:sz w:val="28"/>
                          <w:szCs w:val="28"/>
                        </w:rPr>
                        <w:t>2025</w:t>
                      </w:r>
                    </w:p>
                    <w:p w14:paraId="0AE0AB76">
                      <w:pPr>
                        <w:ind w:firstLine="560"/>
                        <w:rPr>
                          <w:rFonts w:ascii="黑体" w:hAnsi="黑体" w:eastAsia="黑体" w:cs="黑体"/>
                          <w:sz w:val="28"/>
                          <w:szCs w:val="28"/>
                        </w:rPr>
                      </w:pPr>
                    </w:p>
                    <w:p w14:paraId="4B5C5B53">
                      <w:pPr>
                        <w:ind w:firstLine="560"/>
                        <w:rPr>
                          <w:rFonts w:ascii="黑体" w:hAnsi="黑体" w:eastAsia="黑体" w:cs="黑体"/>
                          <w:sz w:val="28"/>
                          <w:szCs w:val="28"/>
                        </w:rPr>
                      </w:pPr>
                    </w:p>
                  </w:txbxContent>
                </v:textbox>
              </v:shape>
            </w:pict>
          </mc:Fallback>
        </mc:AlternateContent>
      </w:r>
    </w:p>
    <w:p w14:paraId="7EC29CA0">
      <w:pPr>
        <w:ind w:firstLine="480"/>
        <w:rPr>
          <w:color w:val="000000" w:themeColor="text1"/>
          <w14:textFill>
            <w14:solidFill>
              <w14:schemeClr w14:val="tx1"/>
            </w14:solidFill>
          </w14:textFill>
        </w:rPr>
      </w:pPr>
    </w:p>
    <w:p w14:paraId="299FF76E">
      <w:pPr>
        <w:ind w:firstLine="480"/>
        <w:rPr>
          <w:color w:val="000000" w:themeColor="text1"/>
          <w14:textFill>
            <w14:solidFill>
              <w14:schemeClr w14:val="tx1"/>
            </w14:solidFill>
          </w14:textFill>
        </w:rPr>
      </w:pPr>
    </w:p>
    <w:p w14:paraId="298854D5">
      <w:pPr>
        <w:ind w:firstLine="480"/>
        <w:rPr>
          <w:color w:val="000000" w:themeColor="text1"/>
          <w14:textFill>
            <w14:solidFill>
              <w14:schemeClr w14:val="tx1"/>
            </w14:solidFill>
          </w14:textFill>
        </w:rPr>
      </w:pPr>
    </w:p>
    <w:p w14:paraId="0D42D4B8">
      <w:pPr>
        <w:ind w:firstLine="480"/>
        <w:rPr>
          <w:color w:val="000000" w:themeColor="text1"/>
          <w14:textFill>
            <w14:solidFill>
              <w14:schemeClr w14:val="tx1"/>
            </w14:solidFill>
          </w14:textFill>
        </w:rPr>
      </w:pPr>
    </w:p>
    <w:p w14:paraId="6F5C4B9F">
      <w:pPr>
        <w:ind w:firstLine="480"/>
        <w:rPr>
          <w:color w:val="000000" w:themeColor="text1"/>
          <w14:textFill>
            <w14:solidFill>
              <w14:schemeClr w14:val="tx1"/>
            </w14:solidFill>
          </w14:textFill>
        </w:rPr>
      </w:pPr>
    </w:p>
    <w:p w14:paraId="21DF2B60">
      <w:pPr>
        <w:ind w:firstLine="480"/>
        <w:rPr>
          <w:color w:val="000000" w:themeColor="text1"/>
          <w14:textFill>
            <w14:solidFill>
              <w14:schemeClr w14:val="tx1"/>
            </w14:solidFill>
          </w14:textFill>
        </w:rPr>
      </w:pPr>
    </w:p>
    <w:p w14:paraId="1574BE54">
      <w:pPr>
        <w:ind w:firstLine="480"/>
        <w:rPr>
          <w:color w:val="000000" w:themeColor="text1"/>
          <w14:textFill>
            <w14:solidFill>
              <w14:schemeClr w14:val="tx1"/>
            </w14:solidFill>
          </w14:textFill>
        </w:rPr>
      </w:pPr>
    </w:p>
    <w:p w14:paraId="4789832A">
      <w:pPr>
        <w:ind w:firstLine="480"/>
        <w:rPr>
          <w:color w:val="000000" w:themeColor="text1"/>
          <w14:textFill>
            <w14:solidFill>
              <w14:schemeClr w14:val="tx1"/>
            </w14:solidFill>
          </w14:textFill>
        </w:rPr>
      </w:pPr>
    </w:p>
    <w:p w14:paraId="68495953">
      <w:pPr>
        <w:ind w:firstLine="480"/>
        <w:rPr>
          <w:color w:val="000000" w:themeColor="text1"/>
          <w14:textFill>
            <w14:solidFill>
              <w14:schemeClr w14:val="tx1"/>
            </w14:solidFill>
          </w14:textFill>
        </w:rPr>
      </w:pPr>
    </w:p>
    <w:p w14:paraId="2269AA7F">
      <w:pPr>
        <w:ind w:firstLine="480"/>
        <w:rPr>
          <w:color w:val="000000" w:themeColor="text1"/>
          <w14:textFill>
            <w14:solidFill>
              <w14:schemeClr w14:val="tx1"/>
            </w14:solidFill>
          </w14:textFill>
        </w:rPr>
      </w:pPr>
    </w:p>
    <w:p w14:paraId="4B59652B">
      <w:pPr>
        <w:ind w:firstLine="480"/>
        <w:rPr>
          <w:color w:val="000000" w:themeColor="text1"/>
          <w14:textFill>
            <w14:solidFill>
              <w14:schemeClr w14:val="tx1"/>
            </w14:solidFill>
          </w14:textFill>
        </w:rPr>
      </w:pPr>
    </w:p>
    <w:p w14:paraId="35F9EABF">
      <w:pPr>
        <w:ind w:firstLine="480"/>
        <w:rPr>
          <w:color w:val="000000" w:themeColor="text1"/>
          <w14:textFill>
            <w14:solidFill>
              <w14:schemeClr w14:val="tx1"/>
            </w14:solidFill>
          </w14:textFill>
        </w:rPr>
      </w:pPr>
    </w:p>
    <w:p w14:paraId="3E4E61A6">
      <w:pPr>
        <w:ind w:firstLine="480"/>
        <w:rPr>
          <w:color w:val="000000" w:themeColor="text1"/>
          <w14:textFill>
            <w14:solidFill>
              <w14:schemeClr w14:val="tx1"/>
            </w14:solidFill>
          </w14:textFill>
        </w:rPr>
      </w:pPr>
    </w:p>
    <w:p w14:paraId="0C867BFF">
      <w:pPr>
        <w:ind w:firstLine="480"/>
        <w:rPr>
          <w:color w:val="000000" w:themeColor="text1"/>
          <w14:textFill>
            <w14:solidFill>
              <w14:schemeClr w14:val="tx1"/>
            </w14:solidFill>
          </w14:textFill>
        </w:rPr>
      </w:pPr>
    </w:p>
    <w:p w14:paraId="74748C65">
      <w:pPr>
        <w:ind w:firstLine="480"/>
        <w:rPr>
          <w:color w:val="000000" w:themeColor="text1"/>
          <w14:textFill>
            <w14:solidFill>
              <w14:schemeClr w14:val="tx1"/>
            </w14:solidFill>
          </w14:textFill>
        </w:rPr>
      </w:pPr>
    </w:p>
    <w:p w14:paraId="1FBF589B">
      <w:pPr>
        <w:ind w:firstLine="480"/>
        <w:rPr>
          <w:color w:val="000000" w:themeColor="text1"/>
          <w14:textFill>
            <w14:solidFill>
              <w14:schemeClr w14:val="tx1"/>
            </w14:solidFill>
          </w14:textFill>
        </w:rPr>
      </w:pPr>
    </w:p>
    <w:p w14:paraId="5A1580DB">
      <w:pPr>
        <w:ind w:firstLine="480"/>
        <w:rPr>
          <w:color w:val="000000" w:themeColor="text1"/>
          <w14:textFill>
            <w14:solidFill>
              <w14:schemeClr w14:val="tx1"/>
            </w14:solidFill>
          </w14:textFill>
        </w:rPr>
      </w:pPr>
    </w:p>
    <w:p w14:paraId="495E4498">
      <w:pPr>
        <w:ind w:firstLine="480"/>
        <w:rPr>
          <w:color w:val="000000" w:themeColor="text1"/>
          <w14:textFill>
            <w14:solidFill>
              <w14:schemeClr w14:val="tx1"/>
            </w14:solidFill>
          </w14:textFill>
        </w:rPr>
      </w:pPr>
    </w:p>
    <w:p w14:paraId="25FE84C1">
      <w:pPr>
        <w:ind w:firstLine="480"/>
        <w:rPr>
          <w:color w:val="000000" w:themeColor="text1"/>
          <w14:textFill>
            <w14:solidFill>
              <w14:schemeClr w14:val="tx1"/>
            </w14:solidFill>
          </w14:textFill>
        </w:rPr>
      </w:pPr>
    </w:p>
    <w:p w14:paraId="0CC15382">
      <w:pPr>
        <w:ind w:firstLine="480"/>
        <w:rPr>
          <w:color w:val="000000" w:themeColor="text1"/>
          <w14:textFill>
            <w14:solidFill>
              <w14:schemeClr w14:val="tx1"/>
            </w14:solidFill>
          </w14:textFill>
        </w:rPr>
      </w:pPr>
    </w:p>
    <w:p w14:paraId="33F588C4">
      <w:pPr>
        <w:ind w:firstLine="480"/>
        <w:rPr>
          <w:color w:val="000000" w:themeColor="text1"/>
          <w14:textFill>
            <w14:solidFill>
              <w14:schemeClr w14:val="tx1"/>
            </w14:solidFill>
          </w14:textFill>
        </w:rPr>
      </w:pPr>
    </w:p>
    <w:sectPr>
      <w:headerReference r:id="rId17" w:type="default"/>
      <w:footerReference r:id="rId19" w:type="default"/>
      <w:headerReference r:id="rId18" w:type="even"/>
      <w:footerReference r:id="rId20" w:type="even"/>
      <w:pgSz w:w="11906" w:h="16838"/>
      <w:pgMar w:top="1587" w:right="1134" w:bottom="1417" w:left="1134" w:header="1134" w:footer="907" w:gutter="0"/>
      <w:pgNumType w:fmt="decimal" w:start="1"/>
      <w:cols w:space="0" w:num="1"/>
      <w:docGrid w:type="lines" w:linePitch="29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5D6BFC-AA3F-4D69-83BB-D65CCFDFCD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5AD5D77-A491-41D1-A4B3-35BFC7FA89F4}"/>
  </w:font>
  <w:font w:name="方正小标宋简体">
    <w:panose1 w:val="02000000000000000000"/>
    <w:charset w:val="86"/>
    <w:family w:val="auto"/>
    <w:pitch w:val="default"/>
    <w:sig w:usb0="00000001" w:usb1="08000000" w:usb2="00000000" w:usb3="00000000" w:csb0="00040000" w:csb1="00000000"/>
    <w:embedRegular r:id="rId3" w:fontKey="{1E92A4D1-C57D-48CC-B069-A5FFA57C9371}"/>
  </w:font>
  <w:font w:name="华文中宋">
    <w:panose1 w:val="02010600040101010101"/>
    <w:charset w:val="86"/>
    <w:family w:val="auto"/>
    <w:pitch w:val="default"/>
    <w:sig w:usb0="00000287" w:usb1="080F0000" w:usb2="00000000" w:usb3="00000000" w:csb0="0004009F" w:csb1="DFD70000"/>
    <w:embedRegular r:id="rId4" w:fontKey="{C60B13F7-19AC-46EE-A644-AA9805AD5FD4}"/>
  </w:font>
  <w:font w:name="仿宋">
    <w:panose1 w:val="02010609060101010101"/>
    <w:charset w:val="86"/>
    <w:family w:val="auto"/>
    <w:pitch w:val="default"/>
    <w:sig w:usb0="800002BF" w:usb1="38CF7CFA" w:usb2="00000016" w:usb3="00000000" w:csb0="00040001" w:csb1="00000000"/>
    <w:embedRegular r:id="rId5" w:fontKey="{A5F0D3FA-E989-47DF-A2D2-878CBE78083A}"/>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08F66">
    <w:pPr>
      <w:pStyle w:val="12"/>
      <w:ind w:firstLine="8190" w:firstLineChars="45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AC017">
    <w:pPr>
      <w:pStyle w:val="12"/>
      <w:ind w:firstLine="360"/>
    </w:pPr>
  </w:p>
  <w:p w14:paraId="3DD2CF49">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1C4ED">
    <w:pPr>
      <w:pStyle w:val="12"/>
      <w:ind w:firstLine="8190" w:firstLineChars="455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4B168">
    <w:pPr>
      <w:pStyle w:val="12"/>
      <w:ind w:firstLine="360"/>
    </w:pPr>
  </w:p>
  <w:p w14:paraId="2C84E2F4">
    <w:pPr>
      <w:pStyle w:val="12"/>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320F">
    <w:pPr>
      <w:pStyle w:val="12"/>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6EC8E">
    <w:pPr>
      <w:pStyle w:val="12"/>
      <w:ind w:firstLine="0" w:firstLineChars="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2CE8F">
    <w:pPr>
      <w:pStyle w:val="12"/>
      <w:tabs>
        <w:tab w:val="clear" w:pos="4153"/>
      </w:tabs>
      <w:ind w:firstLine="0" w:firstLineChars="0"/>
      <w:jc w:val="right"/>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ED905E">
                          <w:pPr>
                            <w:pStyle w:val="12"/>
                            <w:keepNext w:val="0"/>
                            <w:keepLines w:val="0"/>
                            <w:pageBreakBefore w:val="0"/>
                            <w:widowControl w:val="0"/>
                            <w:kinsoku/>
                            <w:wordWrap/>
                            <w:overflowPunct/>
                            <w:topLinePunct w:val="0"/>
                            <w:bidi w:val="0"/>
                            <w:adjustRightInd/>
                            <w:snapToGrid w:val="0"/>
                            <w:ind w:firstLine="0" w:firstLineChars="0"/>
                            <w:textAlignment w:val="auto"/>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5FED905E">
                    <w:pPr>
                      <w:pStyle w:val="12"/>
                      <w:keepNext w:val="0"/>
                      <w:keepLines w:val="0"/>
                      <w:pageBreakBefore w:val="0"/>
                      <w:widowControl w:val="0"/>
                      <w:kinsoku/>
                      <w:wordWrap/>
                      <w:overflowPunct/>
                      <w:topLinePunct w:val="0"/>
                      <w:bidi w:val="0"/>
                      <w:adjustRightInd/>
                      <w:snapToGrid w:val="0"/>
                      <w:ind w:firstLine="0" w:firstLineChars="0"/>
                      <w:textAlignment w:val="auto"/>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AF529">
    <w:pPr>
      <w:pStyle w:val="12"/>
      <w:ind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93934358"/>
                          </w:sdtPr>
                          <w:sdtContent>
                            <w:p w14:paraId="634A2F21">
                              <w:pPr>
                                <w:pStyle w:val="12"/>
                                <w:ind w:firstLine="0" w:firstLineChars="0"/>
                                <w:jc w:val="both"/>
                              </w:pPr>
                              <w:r>
                                <w:fldChar w:fldCharType="begin"/>
                              </w:r>
                              <w:r>
                                <w:instrText xml:space="preserve">PAGE   \* MERGEFORMAT</w:instrText>
                              </w:r>
                              <w:r>
                                <w:fldChar w:fldCharType="separate"/>
                              </w:r>
                              <w:r>
                                <w:rPr>
                                  <w:lang w:val="zh-CN"/>
                                </w:rPr>
                                <w:t>14</w:t>
                              </w:r>
                              <w:r>
                                <w:fldChar w:fldCharType="end"/>
                              </w:r>
                            </w:p>
                          </w:sdtContent>
                        </w:sdt>
                        <w:p w14:paraId="5DEDA822">
                          <w:pPr>
                            <w:ind w:firstLine="48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093934358"/>
                    </w:sdtPr>
                    <w:sdtContent>
                      <w:p w14:paraId="634A2F21">
                        <w:pPr>
                          <w:pStyle w:val="12"/>
                          <w:ind w:firstLine="0" w:firstLineChars="0"/>
                          <w:jc w:val="both"/>
                        </w:pPr>
                        <w:r>
                          <w:fldChar w:fldCharType="begin"/>
                        </w:r>
                        <w:r>
                          <w:instrText xml:space="preserve">PAGE   \* MERGEFORMAT</w:instrText>
                        </w:r>
                        <w:r>
                          <w:fldChar w:fldCharType="separate"/>
                        </w:r>
                        <w:r>
                          <w:rPr>
                            <w:lang w:val="zh-CN"/>
                          </w:rPr>
                          <w:t>14</w:t>
                        </w:r>
                        <w:r>
                          <w:fldChar w:fldCharType="end"/>
                        </w:r>
                      </w:p>
                    </w:sdtContent>
                  </w:sdt>
                  <w:p w14:paraId="5DEDA822">
                    <w:pPr>
                      <w:ind w:firstLine="480"/>
                    </w:pP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2454B">
    <w:pPr>
      <w:pStyle w:val="12"/>
      <w:ind w:right="360"/>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97A81C">
                          <w:pPr>
                            <w:pStyle w:val="12"/>
                            <w:keepNext w:val="0"/>
                            <w:keepLines w:val="0"/>
                            <w:pageBreakBefore w:val="0"/>
                            <w:widowControl w:val="0"/>
                            <w:kinsoku/>
                            <w:wordWrap/>
                            <w:overflowPunct/>
                            <w:topLinePunct w:val="0"/>
                            <w:bidi w:val="0"/>
                            <w:adjustRightInd/>
                            <w:snapToGrid w:val="0"/>
                            <w:ind w:firstLine="0" w:firstLineChars="0"/>
                            <w:textAlignment w:val="auto"/>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2A97A81C">
                    <w:pPr>
                      <w:pStyle w:val="12"/>
                      <w:keepNext w:val="0"/>
                      <w:keepLines w:val="0"/>
                      <w:pageBreakBefore w:val="0"/>
                      <w:widowControl w:val="0"/>
                      <w:kinsoku/>
                      <w:wordWrap/>
                      <w:overflowPunct/>
                      <w:topLinePunct w:val="0"/>
                      <w:bidi w:val="0"/>
                      <w:adjustRightInd/>
                      <w:snapToGrid w:val="0"/>
                      <w:ind w:firstLine="0" w:firstLineChars="0"/>
                      <w:textAlignment w:val="auto"/>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BE62D">
    <w:pPr>
      <w:pStyle w:val="12"/>
      <w:ind w:firstLine="0" w:firstLineChars="0"/>
      <w:jc w:val="both"/>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307340" cy="29908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307340" cy="299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22E501">
                          <w:pPr>
                            <w:pStyle w:val="12"/>
                            <w:ind w:firstLine="0" w:firstLineChars="0"/>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 w:val="21"/>
                              <w:szCs w:val="21"/>
                            </w:rPr>
                            <w:t>18</w:t>
                          </w:r>
                          <w:r>
                            <w:rPr>
                              <w:rFonts w:hint="eastAsia"/>
                              <w:sz w:val="21"/>
                              <w:szCs w:val="21"/>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3.55pt;width:24.2pt;mso-position-horizontal:outside;mso-position-horizontal-relative:margin;z-index:251664384;mso-width-relative:page;mso-height-relative:page;" filled="f" stroked="f" coordsize="21600,21600" o:gfxdata="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lUwcRtMAAAADAQAADwAAAAAAAAABACAAAAAiAAAAZHJzL2Rvd25yZXYueG1sUEsB&#10;AhQAFAAAAAgAh07iQL90DiQzAgAAVwQAAA4AAAAAAAAAAQAgAAAAIgEAAGRycy9lMm9Eb2MueG1s&#10;UEsFBgAAAAAGAAYAWQEAAMcFAAAAAA==&#10;">
              <v:fill on="f" focussize="0,0"/>
              <v:stroke on="f" weight="0.5pt"/>
              <v:imagedata o:title=""/>
              <o:lock v:ext="edit" aspectratio="f"/>
              <v:textbox inset="0mm,0mm,0mm,0mm">
                <w:txbxContent>
                  <w:p w14:paraId="7322E501">
                    <w:pPr>
                      <w:pStyle w:val="12"/>
                      <w:ind w:firstLine="0" w:firstLineChars="0"/>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 w:val="21"/>
                        <w:szCs w:val="21"/>
                      </w:rPr>
                      <w:t>18</w:t>
                    </w:r>
                    <w:r>
                      <w:rPr>
                        <w:rFonts w:hint="eastAsia"/>
                        <w:sz w:val="21"/>
                        <w:szCs w:val="21"/>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42C57">
    <w:pPr>
      <w:pStyle w:val="12"/>
      <w:ind w:firstLine="8190" w:firstLineChars="455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38695">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7238695">
                    <w:pPr>
                      <w:pStyle w:val="12"/>
                    </w:pPr>
                    <w:r>
                      <w:fldChar w:fldCharType="begin"/>
                    </w:r>
                    <w:r>
                      <w:instrText xml:space="preserve"> PAGE  \* MERGEFORMAT </w:instrText>
                    </w:r>
                    <w:r>
                      <w:fldChar w:fldCharType="separate"/>
                    </w:r>
                    <w:r>
                      <w:t>3</w:t>
                    </w:r>
                    <w: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C7480"/>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2A1C7480"/>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BDB77">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E11C8">
    <w:pPr>
      <w:pStyle w:val="13"/>
      <w:pBdr>
        <w:top w:val="none" w:color="auto" w:sz="0" w:space="1"/>
        <w:left w:val="none" w:color="auto" w:sz="0" w:space="4"/>
        <w:right w:val="none" w:color="auto" w:sz="0" w:space="4"/>
      </w:pBdr>
      <w:ind w:firstLine="0" w:firstLineChars="0"/>
    </w:pPr>
    <w:r>
      <w:rPr>
        <w:rFonts w:eastAsia="黑体"/>
        <w:b/>
        <w:bCs/>
        <w:sz w:val="21"/>
        <w:szCs w:val="21"/>
      </w:rPr>
      <w:t>JJ</w:t>
    </w:r>
    <w:r>
      <w:rPr>
        <w:rFonts w:hint="eastAsia" w:eastAsia="黑体"/>
        <w:b/>
        <w:bCs/>
        <w:sz w:val="21"/>
        <w:szCs w:val="21"/>
        <w:lang w:val="en-US" w:eastAsia="zh-CN"/>
      </w:rPr>
      <w:t>G</w:t>
    </w:r>
    <w:r>
      <w:rPr>
        <w:rFonts w:eastAsia="黑体"/>
        <w:sz w:val="21"/>
        <w:szCs w:val="21"/>
      </w:rPr>
      <w:t>（豫）</w:t>
    </w:r>
    <w:r>
      <w:rPr>
        <w:rFonts w:eastAsia="黑体"/>
        <w:b/>
        <w:bCs/>
        <w:sz w:val="21"/>
        <w:szCs w:val="21"/>
      </w:rPr>
      <w:t>4</w:t>
    </w:r>
    <w:r>
      <w:rPr>
        <w:rFonts w:hint="eastAsia" w:eastAsia="黑体"/>
        <w:b/>
        <w:bCs/>
        <w:sz w:val="21"/>
        <w:szCs w:val="21"/>
        <w:lang w:val="en-US" w:eastAsia="zh-CN"/>
      </w:rPr>
      <w:t>07</w:t>
    </w:r>
    <w:r>
      <w:rPr>
        <w:rFonts w:hint="eastAsia" w:eastAsia="黑体"/>
        <w:b/>
        <w:bCs/>
        <w:sz w:val="21"/>
        <w:szCs w:val="21"/>
      </w:rPr>
      <w:t>—</w:t>
    </w:r>
    <w:r>
      <w:rPr>
        <w:rFonts w:eastAsia="黑体"/>
        <w:b/>
        <w:bCs/>
        <w:sz w:val="21"/>
        <w:szCs w:val="21"/>
      </w:rPr>
      <w:t>2024</w:t>
    </w:r>
  </w:p>
  <w:p w14:paraId="5BCCA10F">
    <w:pPr>
      <w:pStyle w:val="13"/>
      <w:pBdr>
        <w:top w:val="none" w:color="auto" w:sz="0" w:space="1"/>
        <w:left w:val="none" w:color="auto" w:sz="0" w:space="4"/>
        <w:bottom w:val="none" w:color="auto" w:sz="0" w:space="1"/>
        <w:right w:val="none" w:color="auto" w:sz="0" w:space="4"/>
      </w:pBdr>
      <w:spacing w:line="240" w:lineRule="auto"/>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B6AB3">
    <w:pPr>
      <w:pStyle w:val="13"/>
      <w:pBdr>
        <w:top w:val="none" w:color="auto" w:sz="0" w:space="1"/>
        <w:left w:val="none" w:color="auto" w:sz="0" w:space="4"/>
        <w:right w:val="none" w:color="auto" w:sz="0" w:space="4"/>
      </w:pBdr>
      <w:ind w:firstLine="0" w:firstLineChars="0"/>
      <w:rPr>
        <w:rFonts w:eastAsia="黑体"/>
        <w:b/>
        <w:bCs/>
        <w:sz w:val="21"/>
        <w:szCs w:val="21"/>
      </w:rPr>
    </w:pPr>
    <w:r>
      <w:rPr>
        <w:rFonts w:eastAsia="黑体"/>
        <w:b/>
        <w:bCs/>
        <w:sz w:val="21"/>
        <w:szCs w:val="21"/>
      </w:rPr>
      <w:t>JJF</w:t>
    </w:r>
    <w:r>
      <w:rPr>
        <w:rFonts w:hint="eastAsia" w:eastAsia="黑体"/>
        <w:b/>
        <w:bCs/>
        <w:sz w:val="21"/>
        <w:szCs w:val="21"/>
        <w:lang w:val="en-US" w:eastAsia="zh-CN"/>
      </w:rPr>
      <w:t xml:space="preserve"> XXXX</w:t>
    </w:r>
    <w:r>
      <w:rPr>
        <w:rFonts w:hint="eastAsia" w:eastAsia="黑体"/>
        <w:b/>
        <w:bCs/>
        <w:sz w:val="21"/>
        <w:szCs w:val="21"/>
      </w:rPr>
      <w:t>—</w:t>
    </w:r>
    <w:r>
      <w:rPr>
        <w:rFonts w:eastAsia="黑体"/>
        <w:b/>
        <w:bCs/>
        <w:sz w:val="21"/>
        <w:szCs w:val="21"/>
      </w:rPr>
      <w:t>2025</w:t>
    </w:r>
  </w:p>
  <w:p w14:paraId="72850BFF">
    <w:pPr>
      <w:pStyle w:val="13"/>
      <w:pBdr>
        <w:top w:val="none" w:color="auto" w:sz="0" w:space="1"/>
        <w:left w:val="none" w:color="auto" w:sz="0" w:space="4"/>
        <w:bottom w:val="none" w:color="auto" w:sz="0" w:space="1"/>
        <w:right w:val="none" w:color="auto" w:sz="0" w:space="4"/>
      </w:pBdr>
      <w:spacing w:line="240" w:lineRule="auto"/>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826C9">
    <w:pPr>
      <w:pStyle w:val="13"/>
      <w:pBdr>
        <w:bottom w:val="none" w:color="auto" w:sz="0" w:space="1"/>
      </w:pBdr>
      <w:ind w:firstLine="420"/>
      <w:rPr>
        <w:rFonts w:ascii="黑体" w:hAnsi="黑体" w:eastAsia="黑体"/>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47B14">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F0E981"/>
    <w:multiLevelType w:val="multilevel"/>
    <w:tmpl w:val="B6F0E981"/>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46"/>
      <w:suff w:val="nothing"/>
      <w:lvlText w:val="%1%2　"/>
      <w:lvlJc w:val="left"/>
      <w:pPr>
        <w:ind w:left="0" w:firstLine="0"/>
      </w:pPr>
      <w:rPr>
        <w:rFonts w:hint="default" w:ascii="Times New Roman" w:hAnsi="Times New Roman" w:eastAsia="黑体" w:cs="Times New Roman"/>
        <w:b w:val="0"/>
        <w:i w:val="0"/>
        <w:sz w:val="24"/>
        <w:szCs w:val="22"/>
      </w:rPr>
    </w:lvl>
    <w:lvl w:ilvl="2" w:tentative="0">
      <w:start w:val="1"/>
      <w:numFmt w:val="decimal"/>
      <w:lvlRestart w:val="1"/>
      <w:pStyle w:val="47"/>
      <w:suff w:val="nothing"/>
      <w:lvlText w:val="%1%2.%3　"/>
      <w:lvlJc w:val="left"/>
      <w:pPr>
        <w:tabs>
          <w:tab w:val="left" w:pos="0"/>
        </w:tabs>
        <w:ind w:left="0" w:firstLine="0"/>
      </w:pPr>
      <w:rPr>
        <w:rFonts w:hint="default" w:ascii="Times New Roman" w:hAnsi="Times New Roman" w:eastAsia="宋体" w:cs="Times New Roman"/>
        <w:b w:val="0"/>
        <w:i w:val="0"/>
        <w:sz w:val="24"/>
      </w:rPr>
    </w:lvl>
    <w:lvl w:ilvl="3" w:tentative="0">
      <w:start w:val="1"/>
      <w:numFmt w:val="decimal"/>
      <w:suff w:val="nothing"/>
      <w:lvlText w:val="%2.%3.%4  "/>
      <w:lvlJc w:val="left"/>
      <w:pPr>
        <w:ind w:left="0" w:firstLine="0"/>
      </w:pPr>
      <w:rPr>
        <w:rFonts w:hint="eastAsia" w:ascii="黑体" w:hAnsi="Times New Roman" w:eastAsia="黑体" w:cs="Times New Roman"/>
        <w:b w:val="0"/>
        <w:i w:val="0"/>
        <w:sz w:val="21"/>
        <w:szCs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0000000B"/>
    <w:multiLevelType w:val="multilevel"/>
    <w:tmpl w:val="0000000B"/>
    <w:lvl w:ilvl="0" w:tentative="0">
      <w:start w:val="7"/>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pStyle w:val="42"/>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43"/>
      <w:suff w:val="nothing"/>
      <w:lvlText w:val="%1%2.%3.%4　"/>
      <w:lvlJc w:val="left"/>
      <w:pPr>
        <w:ind w:left="567"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6DBF04F4"/>
    <w:multiLevelType w:val="multilevel"/>
    <w:tmpl w:val="6DBF04F4"/>
    <w:lvl w:ilvl="0" w:tentative="0">
      <w:start w:val="1"/>
      <w:numFmt w:val="none"/>
      <w:pStyle w:val="48"/>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2"/>
  </w:num>
  <w:num w:numId="3">
    <w:abstractNumId w:val="0"/>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沉淀">
    <w15:presenceInfo w15:providerId="WPS Office" w15:userId="17524875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drawingGridHorizontalSpacing w:val="105"/>
  <w:drawingGridVerticalSpacing w:val="16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4YmVmMjc4OTQ4ZDM0YWUyM2U4NTNiYTk0YmY5OWUifQ=="/>
    <w:docVar w:name="KSO_WPS_MARK_KEY" w:val="71434e96-db9a-4500-9637-2f6dcac13f0b"/>
  </w:docVars>
  <w:rsids>
    <w:rsidRoot w:val="00084FD2"/>
    <w:rsid w:val="0000279E"/>
    <w:rsid w:val="00005936"/>
    <w:rsid w:val="00005B49"/>
    <w:rsid w:val="00006399"/>
    <w:rsid w:val="000064E4"/>
    <w:rsid w:val="00006C44"/>
    <w:rsid w:val="00007674"/>
    <w:rsid w:val="00012244"/>
    <w:rsid w:val="00013B80"/>
    <w:rsid w:val="000148CA"/>
    <w:rsid w:val="000152AD"/>
    <w:rsid w:val="000221BA"/>
    <w:rsid w:val="00023377"/>
    <w:rsid w:val="0002350F"/>
    <w:rsid w:val="00026D94"/>
    <w:rsid w:val="00031D9B"/>
    <w:rsid w:val="000331E7"/>
    <w:rsid w:val="000347BE"/>
    <w:rsid w:val="0003524C"/>
    <w:rsid w:val="00037F5D"/>
    <w:rsid w:val="00041456"/>
    <w:rsid w:val="000416D2"/>
    <w:rsid w:val="0004174A"/>
    <w:rsid w:val="00043020"/>
    <w:rsid w:val="00045908"/>
    <w:rsid w:val="00046E67"/>
    <w:rsid w:val="00047048"/>
    <w:rsid w:val="00050AD2"/>
    <w:rsid w:val="000512DE"/>
    <w:rsid w:val="00051C19"/>
    <w:rsid w:val="00055000"/>
    <w:rsid w:val="00056B5C"/>
    <w:rsid w:val="00057A84"/>
    <w:rsid w:val="00057E60"/>
    <w:rsid w:val="00060269"/>
    <w:rsid w:val="0006073A"/>
    <w:rsid w:val="00060EBE"/>
    <w:rsid w:val="0006154F"/>
    <w:rsid w:val="00062449"/>
    <w:rsid w:val="000655B2"/>
    <w:rsid w:val="00074BF5"/>
    <w:rsid w:val="00076B69"/>
    <w:rsid w:val="00080D5C"/>
    <w:rsid w:val="00083828"/>
    <w:rsid w:val="00084FD2"/>
    <w:rsid w:val="00086CAE"/>
    <w:rsid w:val="000870DD"/>
    <w:rsid w:val="0009008B"/>
    <w:rsid w:val="0009075B"/>
    <w:rsid w:val="00094684"/>
    <w:rsid w:val="000959F5"/>
    <w:rsid w:val="00097862"/>
    <w:rsid w:val="000A1F14"/>
    <w:rsid w:val="000A3782"/>
    <w:rsid w:val="000B0EB0"/>
    <w:rsid w:val="000B1576"/>
    <w:rsid w:val="000B16A1"/>
    <w:rsid w:val="000B2FDB"/>
    <w:rsid w:val="000B3367"/>
    <w:rsid w:val="000B4496"/>
    <w:rsid w:val="000B4C84"/>
    <w:rsid w:val="000B6051"/>
    <w:rsid w:val="000C0920"/>
    <w:rsid w:val="000C3D9E"/>
    <w:rsid w:val="000C4100"/>
    <w:rsid w:val="000C6365"/>
    <w:rsid w:val="000C6BD0"/>
    <w:rsid w:val="000C7643"/>
    <w:rsid w:val="000D2250"/>
    <w:rsid w:val="000D2687"/>
    <w:rsid w:val="000D3016"/>
    <w:rsid w:val="000D4F53"/>
    <w:rsid w:val="000E051E"/>
    <w:rsid w:val="000E14F1"/>
    <w:rsid w:val="000E1503"/>
    <w:rsid w:val="000E1A07"/>
    <w:rsid w:val="000E22A9"/>
    <w:rsid w:val="000E2B3D"/>
    <w:rsid w:val="000E3DDA"/>
    <w:rsid w:val="000E52A5"/>
    <w:rsid w:val="000F05F6"/>
    <w:rsid w:val="000F1318"/>
    <w:rsid w:val="000F1B7A"/>
    <w:rsid w:val="000F4758"/>
    <w:rsid w:val="000F52AD"/>
    <w:rsid w:val="000F63A4"/>
    <w:rsid w:val="000F65E3"/>
    <w:rsid w:val="000F6AD8"/>
    <w:rsid w:val="00100338"/>
    <w:rsid w:val="00100FC2"/>
    <w:rsid w:val="0010182E"/>
    <w:rsid w:val="00103C61"/>
    <w:rsid w:val="001048A3"/>
    <w:rsid w:val="001075E7"/>
    <w:rsid w:val="00110015"/>
    <w:rsid w:val="001135BE"/>
    <w:rsid w:val="001141AA"/>
    <w:rsid w:val="00115190"/>
    <w:rsid w:val="00116DFD"/>
    <w:rsid w:val="0011702C"/>
    <w:rsid w:val="0011749D"/>
    <w:rsid w:val="00120EF6"/>
    <w:rsid w:val="0012139D"/>
    <w:rsid w:val="00121F34"/>
    <w:rsid w:val="001304D9"/>
    <w:rsid w:val="00131B19"/>
    <w:rsid w:val="00132ECD"/>
    <w:rsid w:val="001351FC"/>
    <w:rsid w:val="0013756F"/>
    <w:rsid w:val="00137A1D"/>
    <w:rsid w:val="00137A58"/>
    <w:rsid w:val="0014070A"/>
    <w:rsid w:val="001423A8"/>
    <w:rsid w:val="00144447"/>
    <w:rsid w:val="00147C4D"/>
    <w:rsid w:val="00150ADF"/>
    <w:rsid w:val="001515FE"/>
    <w:rsid w:val="00151816"/>
    <w:rsid w:val="001539D7"/>
    <w:rsid w:val="001546A3"/>
    <w:rsid w:val="001558BB"/>
    <w:rsid w:val="00156222"/>
    <w:rsid w:val="00160176"/>
    <w:rsid w:val="00161388"/>
    <w:rsid w:val="00166088"/>
    <w:rsid w:val="00167852"/>
    <w:rsid w:val="001760D1"/>
    <w:rsid w:val="001779CE"/>
    <w:rsid w:val="00177FC5"/>
    <w:rsid w:val="001819F4"/>
    <w:rsid w:val="00182A5C"/>
    <w:rsid w:val="00183F19"/>
    <w:rsid w:val="001844CD"/>
    <w:rsid w:val="001847B4"/>
    <w:rsid w:val="001848AB"/>
    <w:rsid w:val="001850F3"/>
    <w:rsid w:val="00185E06"/>
    <w:rsid w:val="001862F1"/>
    <w:rsid w:val="0019308A"/>
    <w:rsid w:val="00193A68"/>
    <w:rsid w:val="00193BE4"/>
    <w:rsid w:val="00196159"/>
    <w:rsid w:val="00196FDF"/>
    <w:rsid w:val="001973B0"/>
    <w:rsid w:val="001A12F5"/>
    <w:rsid w:val="001A1BD0"/>
    <w:rsid w:val="001A3385"/>
    <w:rsid w:val="001A7448"/>
    <w:rsid w:val="001A7CBA"/>
    <w:rsid w:val="001B10D0"/>
    <w:rsid w:val="001B1ADE"/>
    <w:rsid w:val="001B2442"/>
    <w:rsid w:val="001B4695"/>
    <w:rsid w:val="001B518E"/>
    <w:rsid w:val="001C196F"/>
    <w:rsid w:val="001C1E09"/>
    <w:rsid w:val="001C2B25"/>
    <w:rsid w:val="001C5643"/>
    <w:rsid w:val="001D092F"/>
    <w:rsid w:val="001D110B"/>
    <w:rsid w:val="001D28D7"/>
    <w:rsid w:val="001D2C84"/>
    <w:rsid w:val="001D41AF"/>
    <w:rsid w:val="001D511C"/>
    <w:rsid w:val="001D5B4C"/>
    <w:rsid w:val="001D662C"/>
    <w:rsid w:val="001D7D2B"/>
    <w:rsid w:val="001E0C2C"/>
    <w:rsid w:val="001E2152"/>
    <w:rsid w:val="001E2CA9"/>
    <w:rsid w:val="001E382B"/>
    <w:rsid w:val="001E455B"/>
    <w:rsid w:val="001E489B"/>
    <w:rsid w:val="001E7F95"/>
    <w:rsid w:val="001F021F"/>
    <w:rsid w:val="001F3944"/>
    <w:rsid w:val="001F3D87"/>
    <w:rsid w:val="001F5238"/>
    <w:rsid w:val="001F55BB"/>
    <w:rsid w:val="0020119E"/>
    <w:rsid w:val="0020144F"/>
    <w:rsid w:val="00202378"/>
    <w:rsid w:val="002029B8"/>
    <w:rsid w:val="00203DDE"/>
    <w:rsid w:val="002050D6"/>
    <w:rsid w:val="002066C6"/>
    <w:rsid w:val="002130AE"/>
    <w:rsid w:val="00225423"/>
    <w:rsid w:val="00231A54"/>
    <w:rsid w:val="002330CD"/>
    <w:rsid w:val="00236A4D"/>
    <w:rsid w:val="00237508"/>
    <w:rsid w:val="00250377"/>
    <w:rsid w:val="002512ED"/>
    <w:rsid w:val="00251306"/>
    <w:rsid w:val="00254BDD"/>
    <w:rsid w:val="00256B4E"/>
    <w:rsid w:val="002577F5"/>
    <w:rsid w:val="0026118F"/>
    <w:rsid w:val="002628DD"/>
    <w:rsid w:val="00262A80"/>
    <w:rsid w:val="002637A6"/>
    <w:rsid w:val="002668BB"/>
    <w:rsid w:val="0026720A"/>
    <w:rsid w:val="00267556"/>
    <w:rsid w:val="0027046C"/>
    <w:rsid w:val="00270DFB"/>
    <w:rsid w:val="0027122C"/>
    <w:rsid w:val="002712E3"/>
    <w:rsid w:val="00271ACF"/>
    <w:rsid w:val="002730B5"/>
    <w:rsid w:val="0027315E"/>
    <w:rsid w:val="00275250"/>
    <w:rsid w:val="00277358"/>
    <w:rsid w:val="00277CCD"/>
    <w:rsid w:val="002842BB"/>
    <w:rsid w:val="0028540A"/>
    <w:rsid w:val="00287836"/>
    <w:rsid w:val="0029395D"/>
    <w:rsid w:val="00293F89"/>
    <w:rsid w:val="0029624F"/>
    <w:rsid w:val="002A3560"/>
    <w:rsid w:val="002A7736"/>
    <w:rsid w:val="002B1864"/>
    <w:rsid w:val="002B2394"/>
    <w:rsid w:val="002B2C60"/>
    <w:rsid w:val="002B4BFA"/>
    <w:rsid w:val="002B565B"/>
    <w:rsid w:val="002C1EF2"/>
    <w:rsid w:val="002C3FC4"/>
    <w:rsid w:val="002C44D2"/>
    <w:rsid w:val="002C4B27"/>
    <w:rsid w:val="002C6FCD"/>
    <w:rsid w:val="002D05C0"/>
    <w:rsid w:val="002D24A9"/>
    <w:rsid w:val="002D365E"/>
    <w:rsid w:val="002D6693"/>
    <w:rsid w:val="002D68F3"/>
    <w:rsid w:val="002E28C0"/>
    <w:rsid w:val="002E2E93"/>
    <w:rsid w:val="002E3619"/>
    <w:rsid w:val="002E694F"/>
    <w:rsid w:val="002E6B84"/>
    <w:rsid w:val="002F13B2"/>
    <w:rsid w:val="002F1BF3"/>
    <w:rsid w:val="002F3864"/>
    <w:rsid w:val="002F398D"/>
    <w:rsid w:val="002F4813"/>
    <w:rsid w:val="002F496D"/>
    <w:rsid w:val="002F49DE"/>
    <w:rsid w:val="002F60CE"/>
    <w:rsid w:val="002F65DB"/>
    <w:rsid w:val="002F6D74"/>
    <w:rsid w:val="002F730B"/>
    <w:rsid w:val="00302757"/>
    <w:rsid w:val="0030453E"/>
    <w:rsid w:val="00304DA3"/>
    <w:rsid w:val="0030593D"/>
    <w:rsid w:val="003068D2"/>
    <w:rsid w:val="00310993"/>
    <w:rsid w:val="00310F8E"/>
    <w:rsid w:val="003118F7"/>
    <w:rsid w:val="003125BC"/>
    <w:rsid w:val="00314C7A"/>
    <w:rsid w:val="00315A1C"/>
    <w:rsid w:val="003178A5"/>
    <w:rsid w:val="00320F37"/>
    <w:rsid w:val="00324A93"/>
    <w:rsid w:val="0032616D"/>
    <w:rsid w:val="00327673"/>
    <w:rsid w:val="00327CB1"/>
    <w:rsid w:val="0033159F"/>
    <w:rsid w:val="003322DC"/>
    <w:rsid w:val="003327E9"/>
    <w:rsid w:val="003339BD"/>
    <w:rsid w:val="00336BC9"/>
    <w:rsid w:val="003401CA"/>
    <w:rsid w:val="003422FF"/>
    <w:rsid w:val="00343466"/>
    <w:rsid w:val="00343664"/>
    <w:rsid w:val="00345AD1"/>
    <w:rsid w:val="00345C37"/>
    <w:rsid w:val="003466D8"/>
    <w:rsid w:val="003467E9"/>
    <w:rsid w:val="0034756A"/>
    <w:rsid w:val="00351F03"/>
    <w:rsid w:val="00355344"/>
    <w:rsid w:val="0036239B"/>
    <w:rsid w:val="003636F3"/>
    <w:rsid w:val="003637F2"/>
    <w:rsid w:val="00364405"/>
    <w:rsid w:val="00365C76"/>
    <w:rsid w:val="00366D8B"/>
    <w:rsid w:val="0036714C"/>
    <w:rsid w:val="00370C8C"/>
    <w:rsid w:val="00372AC2"/>
    <w:rsid w:val="00372AD5"/>
    <w:rsid w:val="00372D93"/>
    <w:rsid w:val="003746F8"/>
    <w:rsid w:val="003772F8"/>
    <w:rsid w:val="00377893"/>
    <w:rsid w:val="0038202F"/>
    <w:rsid w:val="00382282"/>
    <w:rsid w:val="00384508"/>
    <w:rsid w:val="0039044A"/>
    <w:rsid w:val="0039068A"/>
    <w:rsid w:val="0039647F"/>
    <w:rsid w:val="0039757C"/>
    <w:rsid w:val="003976C7"/>
    <w:rsid w:val="00397820"/>
    <w:rsid w:val="00397F76"/>
    <w:rsid w:val="003A22EF"/>
    <w:rsid w:val="003A50F5"/>
    <w:rsid w:val="003A581C"/>
    <w:rsid w:val="003B0C6A"/>
    <w:rsid w:val="003B1853"/>
    <w:rsid w:val="003B2E93"/>
    <w:rsid w:val="003B400F"/>
    <w:rsid w:val="003B442C"/>
    <w:rsid w:val="003B4921"/>
    <w:rsid w:val="003B4F2F"/>
    <w:rsid w:val="003B5C58"/>
    <w:rsid w:val="003B6969"/>
    <w:rsid w:val="003C0DF2"/>
    <w:rsid w:val="003C14BE"/>
    <w:rsid w:val="003C2903"/>
    <w:rsid w:val="003C2D2F"/>
    <w:rsid w:val="003C54C0"/>
    <w:rsid w:val="003C57F4"/>
    <w:rsid w:val="003D0200"/>
    <w:rsid w:val="003D0404"/>
    <w:rsid w:val="003D0B65"/>
    <w:rsid w:val="003D0F49"/>
    <w:rsid w:val="003D6A08"/>
    <w:rsid w:val="003E13F7"/>
    <w:rsid w:val="003E56BB"/>
    <w:rsid w:val="003E7B11"/>
    <w:rsid w:val="003F1C2F"/>
    <w:rsid w:val="003F2416"/>
    <w:rsid w:val="003F3C87"/>
    <w:rsid w:val="003F5291"/>
    <w:rsid w:val="003F5731"/>
    <w:rsid w:val="003F7B5E"/>
    <w:rsid w:val="00400E4C"/>
    <w:rsid w:val="00402179"/>
    <w:rsid w:val="00407227"/>
    <w:rsid w:val="00407E1E"/>
    <w:rsid w:val="00410A68"/>
    <w:rsid w:val="00410BBF"/>
    <w:rsid w:val="00412314"/>
    <w:rsid w:val="00413154"/>
    <w:rsid w:val="00413E02"/>
    <w:rsid w:val="004163E1"/>
    <w:rsid w:val="004207F2"/>
    <w:rsid w:val="00423FCD"/>
    <w:rsid w:val="00425B20"/>
    <w:rsid w:val="0042659E"/>
    <w:rsid w:val="004271B1"/>
    <w:rsid w:val="00427817"/>
    <w:rsid w:val="0042787D"/>
    <w:rsid w:val="00427F58"/>
    <w:rsid w:val="00430672"/>
    <w:rsid w:val="004318FD"/>
    <w:rsid w:val="00432427"/>
    <w:rsid w:val="00434292"/>
    <w:rsid w:val="0043456C"/>
    <w:rsid w:val="00436057"/>
    <w:rsid w:val="004379DA"/>
    <w:rsid w:val="0044110C"/>
    <w:rsid w:val="004415E7"/>
    <w:rsid w:val="00441F89"/>
    <w:rsid w:val="00442C67"/>
    <w:rsid w:val="00444805"/>
    <w:rsid w:val="0044490A"/>
    <w:rsid w:val="0044565A"/>
    <w:rsid w:val="00445B31"/>
    <w:rsid w:val="00445C34"/>
    <w:rsid w:val="0044609D"/>
    <w:rsid w:val="00450A28"/>
    <w:rsid w:val="00453642"/>
    <w:rsid w:val="00461DAB"/>
    <w:rsid w:val="0046574D"/>
    <w:rsid w:val="00465975"/>
    <w:rsid w:val="004659F1"/>
    <w:rsid w:val="0046652D"/>
    <w:rsid w:val="004717E7"/>
    <w:rsid w:val="00473768"/>
    <w:rsid w:val="00475FF1"/>
    <w:rsid w:val="00476392"/>
    <w:rsid w:val="00480862"/>
    <w:rsid w:val="00481797"/>
    <w:rsid w:val="00482D1D"/>
    <w:rsid w:val="00482FB0"/>
    <w:rsid w:val="004857AD"/>
    <w:rsid w:val="00487A5C"/>
    <w:rsid w:val="004901CC"/>
    <w:rsid w:val="004923C4"/>
    <w:rsid w:val="00492528"/>
    <w:rsid w:val="00492A69"/>
    <w:rsid w:val="004952FE"/>
    <w:rsid w:val="00496D30"/>
    <w:rsid w:val="0049746E"/>
    <w:rsid w:val="00497A97"/>
    <w:rsid w:val="004A0FD4"/>
    <w:rsid w:val="004A4D9B"/>
    <w:rsid w:val="004A6056"/>
    <w:rsid w:val="004A755C"/>
    <w:rsid w:val="004B08C6"/>
    <w:rsid w:val="004B2548"/>
    <w:rsid w:val="004B423D"/>
    <w:rsid w:val="004B43F5"/>
    <w:rsid w:val="004B5BDC"/>
    <w:rsid w:val="004B72C8"/>
    <w:rsid w:val="004C37DD"/>
    <w:rsid w:val="004D0076"/>
    <w:rsid w:val="004D17D0"/>
    <w:rsid w:val="004D3801"/>
    <w:rsid w:val="004D63EA"/>
    <w:rsid w:val="004E0927"/>
    <w:rsid w:val="004E0BEE"/>
    <w:rsid w:val="004E0D90"/>
    <w:rsid w:val="004E30F0"/>
    <w:rsid w:val="004E3AAB"/>
    <w:rsid w:val="004E63A3"/>
    <w:rsid w:val="004E6415"/>
    <w:rsid w:val="004E7773"/>
    <w:rsid w:val="004F0FB1"/>
    <w:rsid w:val="004F2FCA"/>
    <w:rsid w:val="004F6D96"/>
    <w:rsid w:val="004F7DE4"/>
    <w:rsid w:val="00500216"/>
    <w:rsid w:val="005014F1"/>
    <w:rsid w:val="00501A70"/>
    <w:rsid w:val="00503420"/>
    <w:rsid w:val="00506F2F"/>
    <w:rsid w:val="005111D8"/>
    <w:rsid w:val="00511E31"/>
    <w:rsid w:val="00512502"/>
    <w:rsid w:val="00512D60"/>
    <w:rsid w:val="00515874"/>
    <w:rsid w:val="00516B0C"/>
    <w:rsid w:val="0051729A"/>
    <w:rsid w:val="005213D7"/>
    <w:rsid w:val="00521F6A"/>
    <w:rsid w:val="005238FC"/>
    <w:rsid w:val="00526EF1"/>
    <w:rsid w:val="00531BC9"/>
    <w:rsid w:val="00532EFB"/>
    <w:rsid w:val="00536669"/>
    <w:rsid w:val="00536CA4"/>
    <w:rsid w:val="005370E8"/>
    <w:rsid w:val="00540E1D"/>
    <w:rsid w:val="00541039"/>
    <w:rsid w:val="005446B6"/>
    <w:rsid w:val="00545F82"/>
    <w:rsid w:val="0054754B"/>
    <w:rsid w:val="00550A31"/>
    <w:rsid w:val="005510CE"/>
    <w:rsid w:val="00552692"/>
    <w:rsid w:val="005526C8"/>
    <w:rsid w:val="00556AF6"/>
    <w:rsid w:val="0056355C"/>
    <w:rsid w:val="00567FD9"/>
    <w:rsid w:val="0057034B"/>
    <w:rsid w:val="005703E2"/>
    <w:rsid w:val="00570EF4"/>
    <w:rsid w:val="00575295"/>
    <w:rsid w:val="005758AD"/>
    <w:rsid w:val="00577C51"/>
    <w:rsid w:val="005830D9"/>
    <w:rsid w:val="00584AFB"/>
    <w:rsid w:val="00586EF6"/>
    <w:rsid w:val="0059675A"/>
    <w:rsid w:val="005A0610"/>
    <w:rsid w:val="005A0AAE"/>
    <w:rsid w:val="005A0B9B"/>
    <w:rsid w:val="005A2D7E"/>
    <w:rsid w:val="005A4846"/>
    <w:rsid w:val="005A5D10"/>
    <w:rsid w:val="005A644B"/>
    <w:rsid w:val="005B0BFE"/>
    <w:rsid w:val="005B3A92"/>
    <w:rsid w:val="005C1001"/>
    <w:rsid w:val="005C438B"/>
    <w:rsid w:val="005C4E15"/>
    <w:rsid w:val="005C62D5"/>
    <w:rsid w:val="005C69DF"/>
    <w:rsid w:val="005C6ADC"/>
    <w:rsid w:val="005D2012"/>
    <w:rsid w:val="005D34DF"/>
    <w:rsid w:val="005D5827"/>
    <w:rsid w:val="005D5891"/>
    <w:rsid w:val="005E0B17"/>
    <w:rsid w:val="005E2F48"/>
    <w:rsid w:val="005E3DB2"/>
    <w:rsid w:val="005E58A0"/>
    <w:rsid w:val="005E5FEB"/>
    <w:rsid w:val="005E64AF"/>
    <w:rsid w:val="005F11AF"/>
    <w:rsid w:val="005F1A2E"/>
    <w:rsid w:val="005F3DB9"/>
    <w:rsid w:val="005F4B11"/>
    <w:rsid w:val="005F5021"/>
    <w:rsid w:val="005F55BD"/>
    <w:rsid w:val="00600D2D"/>
    <w:rsid w:val="00602710"/>
    <w:rsid w:val="00603274"/>
    <w:rsid w:val="00603EEA"/>
    <w:rsid w:val="00606FAC"/>
    <w:rsid w:val="00614A7D"/>
    <w:rsid w:val="00615341"/>
    <w:rsid w:val="00615396"/>
    <w:rsid w:val="00616548"/>
    <w:rsid w:val="006167F2"/>
    <w:rsid w:val="00617022"/>
    <w:rsid w:val="00626B48"/>
    <w:rsid w:val="00627372"/>
    <w:rsid w:val="0063039E"/>
    <w:rsid w:val="0063261B"/>
    <w:rsid w:val="006343EF"/>
    <w:rsid w:val="00635E4B"/>
    <w:rsid w:val="00636F70"/>
    <w:rsid w:val="0064049D"/>
    <w:rsid w:val="00641EC2"/>
    <w:rsid w:val="00644525"/>
    <w:rsid w:val="006446D2"/>
    <w:rsid w:val="00653CD3"/>
    <w:rsid w:val="00657901"/>
    <w:rsid w:val="0066003F"/>
    <w:rsid w:val="00660171"/>
    <w:rsid w:val="00661E21"/>
    <w:rsid w:val="006639F7"/>
    <w:rsid w:val="00664B1B"/>
    <w:rsid w:val="00665760"/>
    <w:rsid w:val="00665F8B"/>
    <w:rsid w:val="006728F0"/>
    <w:rsid w:val="00672ABA"/>
    <w:rsid w:val="00674392"/>
    <w:rsid w:val="00674D18"/>
    <w:rsid w:val="00677567"/>
    <w:rsid w:val="006827C9"/>
    <w:rsid w:val="00684F54"/>
    <w:rsid w:val="00687876"/>
    <w:rsid w:val="00687F47"/>
    <w:rsid w:val="00695024"/>
    <w:rsid w:val="0069744B"/>
    <w:rsid w:val="00697C3F"/>
    <w:rsid w:val="006A0226"/>
    <w:rsid w:val="006A0E86"/>
    <w:rsid w:val="006A2BC1"/>
    <w:rsid w:val="006A3BED"/>
    <w:rsid w:val="006A3E9E"/>
    <w:rsid w:val="006A5970"/>
    <w:rsid w:val="006B1646"/>
    <w:rsid w:val="006B1947"/>
    <w:rsid w:val="006B3FFF"/>
    <w:rsid w:val="006B4E87"/>
    <w:rsid w:val="006B6758"/>
    <w:rsid w:val="006C121C"/>
    <w:rsid w:val="006C3E3B"/>
    <w:rsid w:val="006C40DC"/>
    <w:rsid w:val="006C6838"/>
    <w:rsid w:val="006C6973"/>
    <w:rsid w:val="006C7EEE"/>
    <w:rsid w:val="006C7FCC"/>
    <w:rsid w:val="006D1AD1"/>
    <w:rsid w:val="006D2A53"/>
    <w:rsid w:val="006D2A98"/>
    <w:rsid w:val="006D4076"/>
    <w:rsid w:val="006D4518"/>
    <w:rsid w:val="006D53F1"/>
    <w:rsid w:val="006D5B5D"/>
    <w:rsid w:val="006D62EA"/>
    <w:rsid w:val="006D722A"/>
    <w:rsid w:val="006E332A"/>
    <w:rsid w:val="006E3DE6"/>
    <w:rsid w:val="006E4805"/>
    <w:rsid w:val="006E4F5C"/>
    <w:rsid w:val="006E576E"/>
    <w:rsid w:val="006E66D4"/>
    <w:rsid w:val="006F1A87"/>
    <w:rsid w:val="006F1BB4"/>
    <w:rsid w:val="006F2BD4"/>
    <w:rsid w:val="006F2D90"/>
    <w:rsid w:val="006F381A"/>
    <w:rsid w:val="006F5C68"/>
    <w:rsid w:val="006F684B"/>
    <w:rsid w:val="006F7618"/>
    <w:rsid w:val="006F79BA"/>
    <w:rsid w:val="007034F3"/>
    <w:rsid w:val="00703B5E"/>
    <w:rsid w:val="00705B36"/>
    <w:rsid w:val="00705C90"/>
    <w:rsid w:val="007110AB"/>
    <w:rsid w:val="007138BA"/>
    <w:rsid w:val="007141B4"/>
    <w:rsid w:val="007150A7"/>
    <w:rsid w:val="007165CF"/>
    <w:rsid w:val="007177A9"/>
    <w:rsid w:val="00717DC3"/>
    <w:rsid w:val="00724436"/>
    <w:rsid w:val="00725010"/>
    <w:rsid w:val="00726242"/>
    <w:rsid w:val="007344B1"/>
    <w:rsid w:val="00734E1F"/>
    <w:rsid w:val="0073504B"/>
    <w:rsid w:val="00735BFF"/>
    <w:rsid w:val="00737631"/>
    <w:rsid w:val="00740E5B"/>
    <w:rsid w:val="00741C84"/>
    <w:rsid w:val="00743BBB"/>
    <w:rsid w:val="007455F1"/>
    <w:rsid w:val="007469F4"/>
    <w:rsid w:val="00747B9F"/>
    <w:rsid w:val="007508F7"/>
    <w:rsid w:val="0075136E"/>
    <w:rsid w:val="0075617C"/>
    <w:rsid w:val="00756BCF"/>
    <w:rsid w:val="00760064"/>
    <w:rsid w:val="00763DD5"/>
    <w:rsid w:val="0076580A"/>
    <w:rsid w:val="007700FE"/>
    <w:rsid w:val="007757D1"/>
    <w:rsid w:val="00777F1D"/>
    <w:rsid w:val="00781479"/>
    <w:rsid w:val="007820BE"/>
    <w:rsid w:val="00786149"/>
    <w:rsid w:val="007902AA"/>
    <w:rsid w:val="00790481"/>
    <w:rsid w:val="007909CC"/>
    <w:rsid w:val="00791CDB"/>
    <w:rsid w:val="00792D7C"/>
    <w:rsid w:val="00792EA1"/>
    <w:rsid w:val="00793301"/>
    <w:rsid w:val="00794560"/>
    <w:rsid w:val="00797F42"/>
    <w:rsid w:val="007A36DF"/>
    <w:rsid w:val="007A5DF8"/>
    <w:rsid w:val="007B7E36"/>
    <w:rsid w:val="007C420A"/>
    <w:rsid w:val="007C5C18"/>
    <w:rsid w:val="007C6085"/>
    <w:rsid w:val="007C6B86"/>
    <w:rsid w:val="007C72C9"/>
    <w:rsid w:val="007D030A"/>
    <w:rsid w:val="007D113E"/>
    <w:rsid w:val="007D36C1"/>
    <w:rsid w:val="007D5973"/>
    <w:rsid w:val="007D7463"/>
    <w:rsid w:val="007D75C1"/>
    <w:rsid w:val="007E33BF"/>
    <w:rsid w:val="007F0423"/>
    <w:rsid w:val="007F0F89"/>
    <w:rsid w:val="007F3C8C"/>
    <w:rsid w:val="007F44CD"/>
    <w:rsid w:val="008038F2"/>
    <w:rsid w:val="008116E6"/>
    <w:rsid w:val="00812A5B"/>
    <w:rsid w:val="00812C7A"/>
    <w:rsid w:val="00812DEC"/>
    <w:rsid w:val="0081569B"/>
    <w:rsid w:val="00815E07"/>
    <w:rsid w:val="00816B38"/>
    <w:rsid w:val="00820739"/>
    <w:rsid w:val="00823285"/>
    <w:rsid w:val="00825111"/>
    <w:rsid w:val="00826679"/>
    <w:rsid w:val="00826FFF"/>
    <w:rsid w:val="008274B0"/>
    <w:rsid w:val="00827A06"/>
    <w:rsid w:val="00832380"/>
    <w:rsid w:val="00832686"/>
    <w:rsid w:val="00832A9B"/>
    <w:rsid w:val="00834F88"/>
    <w:rsid w:val="00835817"/>
    <w:rsid w:val="00836856"/>
    <w:rsid w:val="00840D87"/>
    <w:rsid w:val="00842DB1"/>
    <w:rsid w:val="00842FAE"/>
    <w:rsid w:val="00844E6F"/>
    <w:rsid w:val="008453EE"/>
    <w:rsid w:val="00851702"/>
    <w:rsid w:val="00860E39"/>
    <w:rsid w:val="00860FAB"/>
    <w:rsid w:val="008675BF"/>
    <w:rsid w:val="008676DC"/>
    <w:rsid w:val="00867D70"/>
    <w:rsid w:val="00871511"/>
    <w:rsid w:val="00871944"/>
    <w:rsid w:val="00871BE5"/>
    <w:rsid w:val="008721A4"/>
    <w:rsid w:val="0087334D"/>
    <w:rsid w:val="008734C7"/>
    <w:rsid w:val="008740AF"/>
    <w:rsid w:val="00874411"/>
    <w:rsid w:val="00874449"/>
    <w:rsid w:val="00874A87"/>
    <w:rsid w:val="00874F34"/>
    <w:rsid w:val="0087669E"/>
    <w:rsid w:val="00877767"/>
    <w:rsid w:val="0088337F"/>
    <w:rsid w:val="00883DAA"/>
    <w:rsid w:val="00884424"/>
    <w:rsid w:val="00884918"/>
    <w:rsid w:val="00884B0A"/>
    <w:rsid w:val="00893B32"/>
    <w:rsid w:val="00897325"/>
    <w:rsid w:val="008A35EC"/>
    <w:rsid w:val="008A3600"/>
    <w:rsid w:val="008A52EA"/>
    <w:rsid w:val="008A67EE"/>
    <w:rsid w:val="008A7EE8"/>
    <w:rsid w:val="008B16DD"/>
    <w:rsid w:val="008B2127"/>
    <w:rsid w:val="008B22DF"/>
    <w:rsid w:val="008B3646"/>
    <w:rsid w:val="008B3EBA"/>
    <w:rsid w:val="008B43B6"/>
    <w:rsid w:val="008B5779"/>
    <w:rsid w:val="008C2CA3"/>
    <w:rsid w:val="008C4496"/>
    <w:rsid w:val="008C5EA9"/>
    <w:rsid w:val="008C69B6"/>
    <w:rsid w:val="008C74E9"/>
    <w:rsid w:val="008D015E"/>
    <w:rsid w:val="008D3BFA"/>
    <w:rsid w:val="008D62D0"/>
    <w:rsid w:val="008E00DF"/>
    <w:rsid w:val="008E0BAC"/>
    <w:rsid w:val="008E0C60"/>
    <w:rsid w:val="008E1998"/>
    <w:rsid w:val="008E1BA5"/>
    <w:rsid w:val="008E3AEA"/>
    <w:rsid w:val="008F1617"/>
    <w:rsid w:val="008F2195"/>
    <w:rsid w:val="008F27BC"/>
    <w:rsid w:val="008F2BAD"/>
    <w:rsid w:val="008F4C40"/>
    <w:rsid w:val="008F74F0"/>
    <w:rsid w:val="008F7D08"/>
    <w:rsid w:val="00900D06"/>
    <w:rsid w:val="00905BC8"/>
    <w:rsid w:val="009061D6"/>
    <w:rsid w:val="0090781D"/>
    <w:rsid w:val="00911CE4"/>
    <w:rsid w:val="00914690"/>
    <w:rsid w:val="00917E57"/>
    <w:rsid w:val="0092382C"/>
    <w:rsid w:val="00923F43"/>
    <w:rsid w:val="00924250"/>
    <w:rsid w:val="009243E6"/>
    <w:rsid w:val="00924ABA"/>
    <w:rsid w:val="00926B72"/>
    <w:rsid w:val="009309D5"/>
    <w:rsid w:val="00930B99"/>
    <w:rsid w:val="00933FCE"/>
    <w:rsid w:val="00934FBB"/>
    <w:rsid w:val="00935F6D"/>
    <w:rsid w:val="009432DC"/>
    <w:rsid w:val="0094368A"/>
    <w:rsid w:val="009444C2"/>
    <w:rsid w:val="00944F04"/>
    <w:rsid w:val="00945559"/>
    <w:rsid w:val="00947A98"/>
    <w:rsid w:val="00947E43"/>
    <w:rsid w:val="009516B9"/>
    <w:rsid w:val="00953C1B"/>
    <w:rsid w:val="0095416A"/>
    <w:rsid w:val="0095536A"/>
    <w:rsid w:val="009570BB"/>
    <w:rsid w:val="00957D2A"/>
    <w:rsid w:val="00963735"/>
    <w:rsid w:val="009670D8"/>
    <w:rsid w:val="00967C5E"/>
    <w:rsid w:val="0097241C"/>
    <w:rsid w:val="00974D85"/>
    <w:rsid w:val="00975530"/>
    <w:rsid w:val="00976A21"/>
    <w:rsid w:val="00982499"/>
    <w:rsid w:val="0098327B"/>
    <w:rsid w:val="0098400A"/>
    <w:rsid w:val="009919B9"/>
    <w:rsid w:val="0099248D"/>
    <w:rsid w:val="009925F3"/>
    <w:rsid w:val="009926AB"/>
    <w:rsid w:val="0099304B"/>
    <w:rsid w:val="009966DA"/>
    <w:rsid w:val="0099784F"/>
    <w:rsid w:val="009A0064"/>
    <w:rsid w:val="009A2115"/>
    <w:rsid w:val="009A25E9"/>
    <w:rsid w:val="009A2FA0"/>
    <w:rsid w:val="009A3AA5"/>
    <w:rsid w:val="009A403E"/>
    <w:rsid w:val="009A4535"/>
    <w:rsid w:val="009A77C2"/>
    <w:rsid w:val="009A7B23"/>
    <w:rsid w:val="009B0C2A"/>
    <w:rsid w:val="009B2560"/>
    <w:rsid w:val="009B3FB4"/>
    <w:rsid w:val="009C166B"/>
    <w:rsid w:val="009C461D"/>
    <w:rsid w:val="009C5997"/>
    <w:rsid w:val="009C5BBB"/>
    <w:rsid w:val="009C7505"/>
    <w:rsid w:val="009D0C0A"/>
    <w:rsid w:val="009D0F58"/>
    <w:rsid w:val="009D167C"/>
    <w:rsid w:val="009E0004"/>
    <w:rsid w:val="009E200F"/>
    <w:rsid w:val="009E2A1A"/>
    <w:rsid w:val="009E3DB5"/>
    <w:rsid w:val="009E4901"/>
    <w:rsid w:val="009E5531"/>
    <w:rsid w:val="009E6070"/>
    <w:rsid w:val="009E6E96"/>
    <w:rsid w:val="009F3087"/>
    <w:rsid w:val="009F47F3"/>
    <w:rsid w:val="009F7727"/>
    <w:rsid w:val="00A02FC8"/>
    <w:rsid w:val="00A035F4"/>
    <w:rsid w:val="00A04B24"/>
    <w:rsid w:val="00A05F08"/>
    <w:rsid w:val="00A07AA7"/>
    <w:rsid w:val="00A10C6D"/>
    <w:rsid w:val="00A11F11"/>
    <w:rsid w:val="00A15D17"/>
    <w:rsid w:val="00A161E0"/>
    <w:rsid w:val="00A200E3"/>
    <w:rsid w:val="00A201DA"/>
    <w:rsid w:val="00A20540"/>
    <w:rsid w:val="00A21A48"/>
    <w:rsid w:val="00A23F51"/>
    <w:rsid w:val="00A26E2E"/>
    <w:rsid w:val="00A33189"/>
    <w:rsid w:val="00A339A4"/>
    <w:rsid w:val="00A36DC5"/>
    <w:rsid w:val="00A408AB"/>
    <w:rsid w:val="00A40A66"/>
    <w:rsid w:val="00A420E0"/>
    <w:rsid w:val="00A42F47"/>
    <w:rsid w:val="00A43130"/>
    <w:rsid w:val="00A43CFB"/>
    <w:rsid w:val="00A44402"/>
    <w:rsid w:val="00A466BD"/>
    <w:rsid w:val="00A50A42"/>
    <w:rsid w:val="00A51C6A"/>
    <w:rsid w:val="00A53AEE"/>
    <w:rsid w:val="00A645B5"/>
    <w:rsid w:val="00A657F4"/>
    <w:rsid w:val="00A6588D"/>
    <w:rsid w:val="00A715BC"/>
    <w:rsid w:val="00A725BD"/>
    <w:rsid w:val="00A7641F"/>
    <w:rsid w:val="00A7751E"/>
    <w:rsid w:val="00A80E7B"/>
    <w:rsid w:val="00A81822"/>
    <w:rsid w:val="00A8509B"/>
    <w:rsid w:val="00A93A75"/>
    <w:rsid w:val="00A93B6E"/>
    <w:rsid w:val="00AA067F"/>
    <w:rsid w:val="00AA4973"/>
    <w:rsid w:val="00AA7699"/>
    <w:rsid w:val="00AB05A4"/>
    <w:rsid w:val="00AB082B"/>
    <w:rsid w:val="00AB1188"/>
    <w:rsid w:val="00AB139A"/>
    <w:rsid w:val="00AB3305"/>
    <w:rsid w:val="00AB4DE5"/>
    <w:rsid w:val="00AB5017"/>
    <w:rsid w:val="00AB7255"/>
    <w:rsid w:val="00AC32F3"/>
    <w:rsid w:val="00AC4F9A"/>
    <w:rsid w:val="00AC6271"/>
    <w:rsid w:val="00AD25D4"/>
    <w:rsid w:val="00AD323D"/>
    <w:rsid w:val="00AD376D"/>
    <w:rsid w:val="00AD4AEF"/>
    <w:rsid w:val="00AD7338"/>
    <w:rsid w:val="00AD745E"/>
    <w:rsid w:val="00AD78DA"/>
    <w:rsid w:val="00AD7AEE"/>
    <w:rsid w:val="00AD7CEB"/>
    <w:rsid w:val="00AE3095"/>
    <w:rsid w:val="00AE3224"/>
    <w:rsid w:val="00AE5738"/>
    <w:rsid w:val="00AE5F35"/>
    <w:rsid w:val="00AE6071"/>
    <w:rsid w:val="00AF23B2"/>
    <w:rsid w:val="00AF356D"/>
    <w:rsid w:val="00AF40F3"/>
    <w:rsid w:val="00AF4AB2"/>
    <w:rsid w:val="00AF580D"/>
    <w:rsid w:val="00B01D01"/>
    <w:rsid w:val="00B02C69"/>
    <w:rsid w:val="00B0426A"/>
    <w:rsid w:val="00B04B99"/>
    <w:rsid w:val="00B06E28"/>
    <w:rsid w:val="00B0738C"/>
    <w:rsid w:val="00B11449"/>
    <w:rsid w:val="00B12127"/>
    <w:rsid w:val="00B124F7"/>
    <w:rsid w:val="00B12687"/>
    <w:rsid w:val="00B15B92"/>
    <w:rsid w:val="00B3063D"/>
    <w:rsid w:val="00B30D33"/>
    <w:rsid w:val="00B30D59"/>
    <w:rsid w:val="00B3251E"/>
    <w:rsid w:val="00B34DEB"/>
    <w:rsid w:val="00B351B7"/>
    <w:rsid w:val="00B35447"/>
    <w:rsid w:val="00B406AA"/>
    <w:rsid w:val="00B410F2"/>
    <w:rsid w:val="00B418A4"/>
    <w:rsid w:val="00B418DF"/>
    <w:rsid w:val="00B441DB"/>
    <w:rsid w:val="00B4609A"/>
    <w:rsid w:val="00B46811"/>
    <w:rsid w:val="00B47945"/>
    <w:rsid w:val="00B50D03"/>
    <w:rsid w:val="00B5351F"/>
    <w:rsid w:val="00B55122"/>
    <w:rsid w:val="00B573AF"/>
    <w:rsid w:val="00B574CD"/>
    <w:rsid w:val="00B61B61"/>
    <w:rsid w:val="00B61B65"/>
    <w:rsid w:val="00B6264D"/>
    <w:rsid w:val="00B647E3"/>
    <w:rsid w:val="00B64DFA"/>
    <w:rsid w:val="00B65231"/>
    <w:rsid w:val="00B6774C"/>
    <w:rsid w:val="00B677F8"/>
    <w:rsid w:val="00B67C2A"/>
    <w:rsid w:val="00B67CFF"/>
    <w:rsid w:val="00B70BF0"/>
    <w:rsid w:val="00B72666"/>
    <w:rsid w:val="00B72B37"/>
    <w:rsid w:val="00B76650"/>
    <w:rsid w:val="00B80AB0"/>
    <w:rsid w:val="00B81D7A"/>
    <w:rsid w:val="00B82093"/>
    <w:rsid w:val="00B82408"/>
    <w:rsid w:val="00B83146"/>
    <w:rsid w:val="00B83C73"/>
    <w:rsid w:val="00B85444"/>
    <w:rsid w:val="00B8655C"/>
    <w:rsid w:val="00B9031B"/>
    <w:rsid w:val="00B90660"/>
    <w:rsid w:val="00B91E45"/>
    <w:rsid w:val="00B944E8"/>
    <w:rsid w:val="00B95369"/>
    <w:rsid w:val="00B95679"/>
    <w:rsid w:val="00B957BC"/>
    <w:rsid w:val="00B96BC0"/>
    <w:rsid w:val="00BB21A9"/>
    <w:rsid w:val="00BB3007"/>
    <w:rsid w:val="00BB332F"/>
    <w:rsid w:val="00BB37DA"/>
    <w:rsid w:val="00BB3FD4"/>
    <w:rsid w:val="00BC4FE5"/>
    <w:rsid w:val="00BC5911"/>
    <w:rsid w:val="00BD0CCF"/>
    <w:rsid w:val="00BD0F5A"/>
    <w:rsid w:val="00BD1142"/>
    <w:rsid w:val="00BD1CE7"/>
    <w:rsid w:val="00BD36D7"/>
    <w:rsid w:val="00BD5BC7"/>
    <w:rsid w:val="00BD701E"/>
    <w:rsid w:val="00BE24D9"/>
    <w:rsid w:val="00BE294F"/>
    <w:rsid w:val="00BE33A2"/>
    <w:rsid w:val="00BE3636"/>
    <w:rsid w:val="00BE40C2"/>
    <w:rsid w:val="00BE7C91"/>
    <w:rsid w:val="00BF0FDE"/>
    <w:rsid w:val="00BF32FB"/>
    <w:rsid w:val="00BF3C23"/>
    <w:rsid w:val="00BF52DD"/>
    <w:rsid w:val="00BF75A5"/>
    <w:rsid w:val="00C006DC"/>
    <w:rsid w:val="00C01269"/>
    <w:rsid w:val="00C035F2"/>
    <w:rsid w:val="00C03B9E"/>
    <w:rsid w:val="00C07223"/>
    <w:rsid w:val="00C078D8"/>
    <w:rsid w:val="00C07F54"/>
    <w:rsid w:val="00C11360"/>
    <w:rsid w:val="00C13DF4"/>
    <w:rsid w:val="00C22AE2"/>
    <w:rsid w:val="00C230A1"/>
    <w:rsid w:val="00C243B4"/>
    <w:rsid w:val="00C31D9F"/>
    <w:rsid w:val="00C35E51"/>
    <w:rsid w:val="00C365F0"/>
    <w:rsid w:val="00C429F7"/>
    <w:rsid w:val="00C43FF0"/>
    <w:rsid w:val="00C4774E"/>
    <w:rsid w:val="00C52040"/>
    <w:rsid w:val="00C523AD"/>
    <w:rsid w:val="00C528D4"/>
    <w:rsid w:val="00C53532"/>
    <w:rsid w:val="00C54E63"/>
    <w:rsid w:val="00C617B7"/>
    <w:rsid w:val="00C639C5"/>
    <w:rsid w:val="00C647BF"/>
    <w:rsid w:val="00C67696"/>
    <w:rsid w:val="00C75D78"/>
    <w:rsid w:val="00C7655A"/>
    <w:rsid w:val="00C82F2D"/>
    <w:rsid w:val="00C84104"/>
    <w:rsid w:val="00C84120"/>
    <w:rsid w:val="00C86393"/>
    <w:rsid w:val="00C9036C"/>
    <w:rsid w:val="00C92749"/>
    <w:rsid w:val="00C93796"/>
    <w:rsid w:val="00C946B8"/>
    <w:rsid w:val="00C95B4E"/>
    <w:rsid w:val="00C9758E"/>
    <w:rsid w:val="00CA12E8"/>
    <w:rsid w:val="00CA29F9"/>
    <w:rsid w:val="00CB3DD8"/>
    <w:rsid w:val="00CB5A10"/>
    <w:rsid w:val="00CB78F5"/>
    <w:rsid w:val="00CC0405"/>
    <w:rsid w:val="00CC12CE"/>
    <w:rsid w:val="00CC3A99"/>
    <w:rsid w:val="00CC3B05"/>
    <w:rsid w:val="00CD0242"/>
    <w:rsid w:val="00CE06B8"/>
    <w:rsid w:val="00CE5514"/>
    <w:rsid w:val="00CF084A"/>
    <w:rsid w:val="00CF2F8E"/>
    <w:rsid w:val="00CF41EE"/>
    <w:rsid w:val="00CF426B"/>
    <w:rsid w:val="00CF447F"/>
    <w:rsid w:val="00CF7AE5"/>
    <w:rsid w:val="00CF7B7B"/>
    <w:rsid w:val="00D019FF"/>
    <w:rsid w:val="00D02C98"/>
    <w:rsid w:val="00D02D2C"/>
    <w:rsid w:val="00D0602E"/>
    <w:rsid w:val="00D074CA"/>
    <w:rsid w:val="00D125EC"/>
    <w:rsid w:val="00D149EC"/>
    <w:rsid w:val="00D15A9B"/>
    <w:rsid w:val="00D214EF"/>
    <w:rsid w:val="00D21D94"/>
    <w:rsid w:val="00D22415"/>
    <w:rsid w:val="00D255E8"/>
    <w:rsid w:val="00D313C5"/>
    <w:rsid w:val="00D32D36"/>
    <w:rsid w:val="00D34DE8"/>
    <w:rsid w:val="00D35E01"/>
    <w:rsid w:val="00D42532"/>
    <w:rsid w:val="00D44CB1"/>
    <w:rsid w:val="00D50EB1"/>
    <w:rsid w:val="00D51FF3"/>
    <w:rsid w:val="00D52B0C"/>
    <w:rsid w:val="00D53ABB"/>
    <w:rsid w:val="00D5491C"/>
    <w:rsid w:val="00D55D63"/>
    <w:rsid w:val="00D60EEC"/>
    <w:rsid w:val="00D61C01"/>
    <w:rsid w:val="00D64328"/>
    <w:rsid w:val="00D64A58"/>
    <w:rsid w:val="00D654D0"/>
    <w:rsid w:val="00D667C1"/>
    <w:rsid w:val="00D7094E"/>
    <w:rsid w:val="00D7306D"/>
    <w:rsid w:val="00D81881"/>
    <w:rsid w:val="00D82A1E"/>
    <w:rsid w:val="00D82E65"/>
    <w:rsid w:val="00D836B6"/>
    <w:rsid w:val="00D851E7"/>
    <w:rsid w:val="00D8711E"/>
    <w:rsid w:val="00D87539"/>
    <w:rsid w:val="00D87B14"/>
    <w:rsid w:val="00D92194"/>
    <w:rsid w:val="00DA033E"/>
    <w:rsid w:val="00DA1C19"/>
    <w:rsid w:val="00DA2964"/>
    <w:rsid w:val="00DB02C6"/>
    <w:rsid w:val="00DB0D4E"/>
    <w:rsid w:val="00DB1DBF"/>
    <w:rsid w:val="00DB321A"/>
    <w:rsid w:val="00DB3510"/>
    <w:rsid w:val="00DB5F6B"/>
    <w:rsid w:val="00DB7B3A"/>
    <w:rsid w:val="00DC2B9B"/>
    <w:rsid w:val="00DC69D8"/>
    <w:rsid w:val="00DC79C0"/>
    <w:rsid w:val="00DD26C6"/>
    <w:rsid w:val="00DD303F"/>
    <w:rsid w:val="00DD701F"/>
    <w:rsid w:val="00DE11CF"/>
    <w:rsid w:val="00DE1E63"/>
    <w:rsid w:val="00DE20EA"/>
    <w:rsid w:val="00DE371D"/>
    <w:rsid w:val="00DE558E"/>
    <w:rsid w:val="00DE7178"/>
    <w:rsid w:val="00DE73EE"/>
    <w:rsid w:val="00DE7AF0"/>
    <w:rsid w:val="00DF0895"/>
    <w:rsid w:val="00DF2997"/>
    <w:rsid w:val="00DF3573"/>
    <w:rsid w:val="00E0011A"/>
    <w:rsid w:val="00E03441"/>
    <w:rsid w:val="00E038E7"/>
    <w:rsid w:val="00E04C0E"/>
    <w:rsid w:val="00E05CF8"/>
    <w:rsid w:val="00E065DC"/>
    <w:rsid w:val="00E12BDE"/>
    <w:rsid w:val="00E16085"/>
    <w:rsid w:val="00E16B1D"/>
    <w:rsid w:val="00E17564"/>
    <w:rsid w:val="00E17A3C"/>
    <w:rsid w:val="00E23225"/>
    <w:rsid w:val="00E238E7"/>
    <w:rsid w:val="00E240E3"/>
    <w:rsid w:val="00E26A9F"/>
    <w:rsid w:val="00E272B3"/>
    <w:rsid w:val="00E3093F"/>
    <w:rsid w:val="00E30A7A"/>
    <w:rsid w:val="00E30AD7"/>
    <w:rsid w:val="00E31D80"/>
    <w:rsid w:val="00E3297D"/>
    <w:rsid w:val="00E3431B"/>
    <w:rsid w:val="00E36829"/>
    <w:rsid w:val="00E37ADF"/>
    <w:rsid w:val="00E37B52"/>
    <w:rsid w:val="00E4554B"/>
    <w:rsid w:val="00E46337"/>
    <w:rsid w:val="00E50F38"/>
    <w:rsid w:val="00E51E7A"/>
    <w:rsid w:val="00E52B8F"/>
    <w:rsid w:val="00E530AF"/>
    <w:rsid w:val="00E61463"/>
    <w:rsid w:val="00E7082A"/>
    <w:rsid w:val="00E70BFB"/>
    <w:rsid w:val="00E71FAC"/>
    <w:rsid w:val="00E7271E"/>
    <w:rsid w:val="00E72E2B"/>
    <w:rsid w:val="00E837EE"/>
    <w:rsid w:val="00E84EE6"/>
    <w:rsid w:val="00E91D3A"/>
    <w:rsid w:val="00E92D81"/>
    <w:rsid w:val="00E9483B"/>
    <w:rsid w:val="00E957B6"/>
    <w:rsid w:val="00E967D1"/>
    <w:rsid w:val="00E96ADD"/>
    <w:rsid w:val="00EA165C"/>
    <w:rsid w:val="00EA2BBE"/>
    <w:rsid w:val="00EA56CD"/>
    <w:rsid w:val="00EA748D"/>
    <w:rsid w:val="00EB468B"/>
    <w:rsid w:val="00EB56EA"/>
    <w:rsid w:val="00EB6354"/>
    <w:rsid w:val="00EB7DF0"/>
    <w:rsid w:val="00EC0AC2"/>
    <w:rsid w:val="00EC21FD"/>
    <w:rsid w:val="00EC2E67"/>
    <w:rsid w:val="00EC64D6"/>
    <w:rsid w:val="00EC685F"/>
    <w:rsid w:val="00EC6C4B"/>
    <w:rsid w:val="00EC7ADB"/>
    <w:rsid w:val="00ED1DFB"/>
    <w:rsid w:val="00ED20D3"/>
    <w:rsid w:val="00ED20DB"/>
    <w:rsid w:val="00ED3A57"/>
    <w:rsid w:val="00ED4E20"/>
    <w:rsid w:val="00ED6F49"/>
    <w:rsid w:val="00ED7CC7"/>
    <w:rsid w:val="00EE0256"/>
    <w:rsid w:val="00EE06CD"/>
    <w:rsid w:val="00EE0A69"/>
    <w:rsid w:val="00EE1FD8"/>
    <w:rsid w:val="00EE24B1"/>
    <w:rsid w:val="00EE5343"/>
    <w:rsid w:val="00EE5356"/>
    <w:rsid w:val="00EE775E"/>
    <w:rsid w:val="00EF0DDA"/>
    <w:rsid w:val="00EF28CF"/>
    <w:rsid w:val="00EF3957"/>
    <w:rsid w:val="00EF3C33"/>
    <w:rsid w:val="00EF5F71"/>
    <w:rsid w:val="00EF6EB2"/>
    <w:rsid w:val="00F01F04"/>
    <w:rsid w:val="00F02D49"/>
    <w:rsid w:val="00F033EF"/>
    <w:rsid w:val="00F17833"/>
    <w:rsid w:val="00F17E8F"/>
    <w:rsid w:val="00F214BC"/>
    <w:rsid w:val="00F227C6"/>
    <w:rsid w:val="00F27167"/>
    <w:rsid w:val="00F3184F"/>
    <w:rsid w:val="00F3417D"/>
    <w:rsid w:val="00F406A7"/>
    <w:rsid w:val="00F42B94"/>
    <w:rsid w:val="00F4335C"/>
    <w:rsid w:val="00F47AB6"/>
    <w:rsid w:val="00F508D5"/>
    <w:rsid w:val="00F52C1C"/>
    <w:rsid w:val="00F53769"/>
    <w:rsid w:val="00F54A6F"/>
    <w:rsid w:val="00F5604B"/>
    <w:rsid w:val="00F5679A"/>
    <w:rsid w:val="00F569C7"/>
    <w:rsid w:val="00F56C56"/>
    <w:rsid w:val="00F61699"/>
    <w:rsid w:val="00F64CD3"/>
    <w:rsid w:val="00F73689"/>
    <w:rsid w:val="00F74A96"/>
    <w:rsid w:val="00F75B0D"/>
    <w:rsid w:val="00F76F07"/>
    <w:rsid w:val="00F80958"/>
    <w:rsid w:val="00F81760"/>
    <w:rsid w:val="00F82A74"/>
    <w:rsid w:val="00F83EAC"/>
    <w:rsid w:val="00F83FB0"/>
    <w:rsid w:val="00F84317"/>
    <w:rsid w:val="00F845C7"/>
    <w:rsid w:val="00F90293"/>
    <w:rsid w:val="00F95484"/>
    <w:rsid w:val="00F961A1"/>
    <w:rsid w:val="00FA00A3"/>
    <w:rsid w:val="00FA16B0"/>
    <w:rsid w:val="00FA19D5"/>
    <w:rsid w:val="00FA5E50"/>
    <w:rsid w:val="00FB0A25"/>
    <w:rsid w:val="00FB1721"/>
    <w:rsid w:val="00FB374A"/>
    <w:rsid w:val="00FB43DB"/>
    <w:rsid w:val="00FB6AC2"/>
    <w:rsid w:val="00FC2F86"/>
    <w:rsid w:val="00FC533A"/>
    <w:rsid w:val="00FD0421"/>
    <w:rsid w:val="00FD1F04"/>
    <w:rsid w:val="00FD27DF"/>
    <w:rsid w:val="00FD2E4B"/>
    <w:rsid w:val="00FD345B"/>
    <w:rsid w:val="00FD51BF"/>
    <w:rsid w:val="00FD5450"/>
    <w:rsid w:val="00FD6821"/>
    <w:rsid w:val="00FD75AD"/>
    <w:rsid w:val="00FD7902"/>
    <w:rsid w:val="00FE0280"/>
    <w:rsid w:val="00FE1029"/>
    <w:rsid w:val="00FE10D5"/>
    <w:rsid w:val="00FE1B14"/>
    <w:rsid w:val="00FE1DB6"/>
    <w:rsid w:val="00FE29A7"/>
    <w:rsid w:val="00FF33FE"/>
    <w:rsid w:val="00FF3415"/>
    <w:rsid w:val="01001B5E"/>
    <w:rsid w:val="01037FCE"/>
    <w:rsid w:val="01062EEC"/>
    <w:rsid w:val="01066A48"/>
    <w:rsid w:val="01121891"/>
    <w:rsid w:val="01145609"/>
    <w:rsid w:val="011E2B20"/>
    <w:rsid w:val="011F6874"/>
    <w:rsid w:val="01266BA0"/>
    <w:rsid w:val="013722F8"/>
    <w:rsid w:val="01487061"/>
    <w:rsid w:val="01497EE1"/>
    <w:rsid w:val="01545F6E"/>
    <w:rsid w:val="01581D21"/>
    <w:rsid w:val="015C2B0C"/>
    <w:rsid w:val="015E25E9"/>
    <w:rsid w:val="01611351"/>
    <w:rsid w:val="01767863"/>
    <w:rsid w:val="018067FB"/>
    <w:rsid w:val="01891CDE"/>
    <w:rsid w:val="018B4E39"/>
    <w:rsid w:val="018C0207"/>
    <w:rsid w:val="019318DA"/>
    <w:rsid w:val="019E2F78"/>
    <w:rsid w:val="01AB7E6D"/>
    <w:rsid w:val="01AC65C1"/>
    <w:rsid w:val="01B60220"/>
    <w:rsid w:val="01BF597A"/>
    <w:rsid w:val="01C42B8B"/>
    <w:rsid w:val="01D51583"/>
    <w:rsid w:val="01D9415D"/>
    <w:rsid w:val="01E6756F"/>
    <w:rsid w:val="01EC5C3E"/>
    <w:rsid w:val="01FB0149"/>
    <w:rsid w:val="02094A42"/>
    <w:rsid w:val="020B3EAB"/>
    <w:rsid w:val="02163A18"/>
    <w:rsid w:val="021C695D"/>
    <w:rsid w:val="021F6013"/>
    <w:rsid w:val="02203B3A"/>
    <w:rsid w:val="02282203"/>
    <w:rsid w:val="02323935"/>
    <w:rsid w:val="02455446"/>
    <w:rsid w:val="02470BC4"/>
    <w:rsid w:val="024B5C25"/>
    <w:rsid w:val="02500680"/>
    <w:rsid w:val="02533F0F"/>
    <w:rsid w:val="025C1A13"/>
    <w:rsid w:val="02661E94"/>
    <w:rsid w:val="026D0785"/>
    <w:rsid w:val="026F7A10"/>
    <w:rsid w:val="027520D7"/>
    <w:rsid w:val="02830CA6"/>
    <w:rsid w:val="02855A9F"/>
    <w:rsid w:val="028B36A9"/>
    <w:rsid w:val="02903A9A"/>
    <w:rsid w:val="02942D25"/>
    <w:rsid w:val="029853A9"/>
    <w:rsid w:val="029C134B"/>
    <w:rsid w:val="029D66E7"/>
    <w:rsid w:val="02A46519"/>
    <w:rsid w:val="02A824AD"/>
    <w:rsid w:val="02C170CB"/>
    <w:rsid w:val="02C2008D"/>
    <w:rsid w:val="02C60B85"/>
    <w:rsid w:val="02C92423"/>
    <w:rsid w:val="02CB114D"/>
    <w:rsid w:val="02CD0E87"/>
    <w:rsid w:val="02DE0DBE"/>
    <w:rsid w:val="02EA018D"/>
    <w:rsid w:val="02EA6BB6"/>
    <w:rsid w:val="02F301F5"/>
    <w:rsid w:val="02F53218"/>
    <w:rsid w:val="02F75BB9"/>
    <w:rsid w:val="02F963C2"/>
    <w:rsid w:val="02F96F95"/>
    <w:rsid w:val="02FE7B97"/>
    <w:rsid w:val="030376E3"/>
    <w:rsid w:val="03084A53"/>
    <w:rsid w:val="030C0C01"/>
    <w:rsid w:val="031033AD"/>
    <w:rsid w:val="031D6C66"/>
    <w:rsid w:val="03200295"/>
    <w:rsid w:val="032140C2"/>
    <w:rsid w:val="03222D65"/>
    <w:rsid w:val="033929FB"/>
    <w:rsid w:val="033B172D"/>
    <w:rsid w:val="033C2BF5"/>
    <w:rsid w:val="034258CD"/>
    <w:rsid w:val="034D66F0"/>
    <w:rsid w:val="03501E80"/>
    <w:rsid w:val="03515731"/>
    <w:rsid w:val="03636925"/>
    <w:rsid w:val="036642B8"/>
    <w:rsid w:val="03675EC4"/>
    <w:rsid w:val="03741749"/>
    <w:rsid w:val="03757E20"/>
    <w:rsid w:val="037B0283"/>
    <w:rsid w:val="03836A76"/>
    <w:rsid w:val="03856C72"/>
    <w:rsid w:val="039447DF"/>
    <w:rsid w:val="03A976F9"/>
    <w:rsid w:val="03AA1059"/>
    <w:rsid w:val="03AE45DF"/>
    <w:rsid w:val="03B44E81"/>
    <w:rsid w:val="03B51913"/>
    <w:rsid w:val="03BD5AE4"/>
    <w:rsid w:val="03C52BEB"/>
    <w:rsid w:val="03C64BF9"/>
    <w:rsid w:val="03C86237"/>
    <w:rsid w:val="03CC21CB"/>
    <w:rsid w:val="03CF5817"/>
    <w:rsid w:val="03D942D2"/>
    <w:rsid w:val="03E653BA"/>
    <w:rsid w:val="03E76B4B"/>
    <w:rsid w:val="03EC2059"/>
    <w:rsid w:val="03EF7C67"/>
    <w:rsid w:val="03F36964"/>
    <w:rsid w:val="03FD2B64"/>
    <w:rsid w:val="04094F94"/>
    <w:rsid w:val="041871BE"/>
    <w:rsid w:val="041A1188"/>
    <w:rsid w:val="041D757B"/>
    <w:rsid w:val="042036BA"/>
    <w:rsid w:val="042711AF"/>
    <w:rsid w:val="042A5EC4"/>
    <w:rsid w:val="042F0736"/>
    <w:rsid w:val="043173BC"/>
    <w:rsid w:val="04333FF8"/>
    <w:rsid w:val="04362FAE"/>
    <w:rsid w:val="04395D4E"/>
    <w:rsid w:val="04485B5E"/>
    <w:rsid w:val="044B1342"/>
    <w:rsid w:val="04610B65"/>
    <w:rsid w:val="046C0285"/>
    <w:rsid w:val="04717F2B"/>
    <w:rsid w:val="04726FC9"/>
    <w:rsid w:val="048F3953"/>
    <w:rsid w:val="049171EC"/>
    <w:rsid w:val="049D76C3"/>
    <w:rsid w:val="04A70AE6"/>
    <w:rsid w:val="04AB1B35"/>
    <w:rsid w:val="04AC3FFB"/>
    <w:rsid w:val="04AD00AF"/>
    <w:rsid w:val="04B629AF"/>
    <w:rsid w:val="04C3631B"/>
    <w:rsid w:val="04C74740"/>
    <w:rsid w:val="04CF733E"/>
    <w:rsid w:val="04D355BB"/>
    <w:rsid w:val="04D72BD5"/>
    <w:rsid w:val="04DA26C6"/>
    <w:rsid w:val="04E43544"/>
    <w:rsid w:val="04E874F1"/>
    <w:rsid w:val="050553DD"/>
    <w:rsid w:val="05065519"/>
    <w:rsid w:val="050E5684"/>
    <w:rsid w:val="050F0556"/>
    <w:rsid w:val="051200B1"/>
    <w:rsid w:val="0523406D"/>
    <w:rsid w:val="052B4CCF"/>
    <w:rsid w:val="052E6856"/>
    <w:rsid w:val="053973EC"/>
    <w:rsid w:val="053C0C8A"/>
    <w:rsid w:val="053F18F4"/>
    <w:rsid w:val="05423A3B"/>
    <w:rsid w:val="054D704E"/>
    <w:rsid w:val="05500B8B"/>
    <w:rsid w:val="05557F9E"/>
    <w:rsid w:val="05575415"/>
    <w:rsid w:val="05691010"/>
    <w:rsid w:val="056D353A"/>
    <w:rsid w:val="057523EE"/>
    <w:rsid w:val="0579077C"/>
    <w:rsid w:val="057E74F5"/>
    <w:rsid w:val="05883ED0"/>
    <w:rsid w:val="058A1712"/>
    <w:rsid w:val="059B00A7"/>
    <w:rsid w:val="05AB7BBE"/>
    <w:rsid w:val="05AD62B2"/>
    <w:rsid w:val="05B60A3D"/>
    <w:rsid w:val="05B80EE6"/>
    <w:rsid w:val="05C14CD8"/>
    <w:rsid w:val="05CF7D50"/>
    <w:rsid w:val="05D13AC9"/>
    <w:rsid w:val="05D15877"/>
    <w:rsid w:val="05DE6BA8"/>
    <w:rsid w:val="05E03D0C"/>
    <w:rsid w:val="05E17BE7"/>
    <w:rsid w:val="05E56DA8"/>
    <w:rsid w:val="05EC5A03"/>
    <w:rsid w:val="05F05097"/>
    <w:rsid w:val="05F83660"/>
    <w:rsid w:val="05F95866"/>
    <w:rsid w:val="05FB5799"/>
    <w:rsid w:val="05FE23E4"/>
    <w:rsid w:val="062020F6"/>
    <w:rsid w:val="062F6A41"/>
    <w:rsid w:val="063655AF"/>
    <w:rsid w:val="0637580D"/>
    <w:rsid w:val="063D2F0C"/>
    <w:rsid w:val="064E36F5"/>
    <w:rsid w:val="065821AB"/>
    <w:rsid w:val="066B3A10"/>
    <w:rsid w:val="066E30C6"/>
    <w:rsid w:val="06782196"/>
    <w:rsid w:val="06810140"/>
    <w:rsid w:val="06822A28"/>
    <w:rsid w:val="068B1EC9"/>
    <w:rsid w:val="069114AA"/>
    <w:rsid w:val="069A4D4C"/>
    <w:rsid w:val="069F5975"/>
    <w:rsid w:val="069F7723"/>
    <w:rsid w:val="06A0270F"/>
    <w:rsid w:val="06A113CF"/>
    <w:rsid w:val="06A42F8B"/>
    <w:rsid w:val="06A9436C"/>
    <w:rsid w:val="06B34246"/>
    <w:rsid w:val="06BD229F"/>
    <w:rsid w:val="06C248AF"/>
    <w:rsid w:val="06CA0811"/>
    <w:rsid w:val="06CE1941"/>
    <w:rsid w:val="06D00960"/>
    <w:rsid w:val="06DC2F75"/>
    <w:rsid w:val="06E578AA"/>
    <w:rsid w:val="06E64D19"/>
    <w:rsid w:val="06EC7FE3"/>
    <w:rsid w:val="06F37A6F"/>
    <w:rsid w:val="06F537E7"/>
    <w:rsid w:val="06F57207"/>
    <w:rsid w:val="06FF01C2"/>
    <w:rsid w:val="0706742D"/>
    <w:rsid w:val="070E2AFA"/>
    <w:rsid w:val="07191FAE"/>
    <w:rsid w:val="071A149F"/>
    <w:rsid w:val="071A4FFB"/>
    <w:rsid w:val="071D53FA"/>
    <w:rsid w:val="071F6AB6"/>
    <w:rsid w:val="07240CA4"/>
    <w:rsid w:val="072F5A71"/>
    <w:rsid w:val="07301F54"/>
    <w:rsid w:val="07305FD6"/>
    <w:rsid w:val="07337386"/>
    <w:rsid w:val="073826E8"/>
    <w:rsid w:val="073A569E"/>
    <w:rsid w:val="073C31C4"/>
    <w:rsid w:val="073F0C3F"/>
    <w:rsid w:val="073F0F06"/>
    <w:rsid w:val="07411549"/>
    <w:rsid w:val="0766319E"/>
    <w:rsid w:val="07684896"/>
    <w:rsid w:val="077010BF"/>
    <w:rsid w:val="077272BB"/>
    <w:rsid w:val="077412E6"/>
    <w:rsid w:val="077A390C"/>
    <w:rsid w:val="077F5D6E"/>
    <w:rsid w:val="07837045"/>
    <w:rsid w:val="078D1C71"/>
    <w:rsid w:val="078D2B2D"/>
    <w:rsid w:val="07930CFC"/>
    <w:rsid w:val="07930DD1"/>
    <w:rsid w:val="079D75B6"/>
    <w:rsid w:val="07A0147A"/>
    <w:rsid w:val="07A019A5"/>
    <w:rsid w:val="07A70F85"/>
    <w:rsid w:val="07AD7099"/>
    <w:rsid w:val="07B859AB"/>
    <w:rsid w:val="07BE62CF"/>
    <w:rsid w:val="07C37441"/>
    <w:rsid w:val="07CA6A21"/>
    <w:rsid w:val="07D17CF0"/>
    <w:rsid w:val="07D96C78"/>
    <w:rsid w:val="07DB6062"/>
    <w:rsid w:val="07DC0503"/>
    <w:rsid w:val="07E02287"/>
    <w:rsid w:val="07F17CF5"/>
    <w:rsid w:val="07F3699E"/>
    <w:rsid w:val="07F9639C"/>
    <w:rsid w:val="07FB307F"/>
    <w:rsid w:val="080C4FAE"/>
    <w:rsid w:val="080D0C0C"/>
    <w:rsid w:val="081A5110"/>
    <w:rsid w:val="082408DC"/>
    <w:rsid w:val="083E2F6B"/>
    <w:rsid w:val="08470072"/>
    <w:rsid w:val="084C499A"/>
    <w:rsid w:val="084D31AF"/>
    <w:rsid w:val="084D64B4"/>
    <w:rsid w:val="085256F7"/>
    <w:rsid w:val="085415C0"/>
    <w:rsid w:val="086846EB"/>
    <w:rsid w:val="086C0826"/>
    <w:rsid w:val="087529C5"/>
    <w:rsid w:val="08793FA4"/>
    <w:rsid w:val="08844E22"/>
    <w:rsid w:val="088C0AE9"/>
    <w:rsid w:val="088F37C7"/>
    <w:rsid w:val="0891753F"/>
    <w:rsid w:val="08962DA7"/>
    <w:rsid w:val="08AA0601"/>
    <w:rsid w:val="08AB2604"/>
    <w:rsid w:val="08B4171B"/>
    <w:rsid w:val="08B55AB0"/>
    <w:rsid w:val="08BC06EE"/>
    <w:rsid w:val="08BC7D6C"/>
    <w:rsid w:val="08C15A9C"/>
    <w:rsid w:val="08D01484"/>
    <w:rsid w:val="08EA6906"/>
    <w:rsid w:val="08EB220C"/>
    <w:rsid w:val="08F65462"/>
    <w:rsid w:val="08FD21F1"/>
    <w:rsid w:val="090C3B2A"/>
    <w:rsid w:val="090D7B81"/>
    <w:rsid w:val="090F06DF"/>
    <w:rsid w:val="091305B3"/>
    <w:rsid w:val="091A296D"/>
    <w:rsid w:val="091D19E3"/>
    <w:rsid w:val="091E5277"/>
    <w:rsid w:val="092B753B"/>
    <w:rsid w:val="09471BC4"/>
    <w:rsid w:val="094B47B9"/>
    <w:rsid w:val="094D4EB0"/>
    <w:rsid w:val="09570789"/>
    <w:rsid w:val="095B334F"/>
    <w:rsid w:val="096E1BCE"/>
    <w:rsid w:val="096E3526"/>
    <w:rsid w:val="09700D6D"/>
    <w:rsid w:val="09973AFD"/>
    <w:rsid w:val="09A61162"/>
    <w:rsid w:val="09A7158E"/>
    <w:rsid w:val="09A727B4"/>
    <w:rsid w:val="09B554AF"/>
    <w:rsid w:val="09BA2AC6"/>
    <w:rsid w:val="09BB1F27"/>
    <w:rsid w:val="09C07C09"/>
    <w:rsid w:val="09C35E1E"/>
    <w:rsid w:val="09C4201A"/>
    <w:rsid w:val="09C75BC4"/>
    <w:rsid w:val="09CA0E32"/>
    <w:rsid w:val="09CE076D"/>
    <w:rsid w:val="09D72B90"/>
    <w:rsid w:val="09D75426"/>
    <w:rsid w:val="09DC5015"/>
    <w:rsid w:val="09DD35D7"/>
    <w:rsid w:val="09F14739"/>
    <w:rsid w:val="09FB7299"/>
    <w:rsid w:val="0A137F1C"/>
    <w:rsid w:val="0A140428"/>
    <w:rsid w:val="0A1977EC"/>
    <w:rsid w:val="0A1A2DD3"/>
    <w:rsid w:val="0A287A2F"/>
    <w:rsid w:val="0A29359B"/>
    <w:rsid w:val="0A2F7720"/>
    <w:rsid w:val="0A3960E0"/>
    <w:rsid w:val="0A397E8E"/>
    <w:rsid w:val="0A4A3E4A"/>
    <w:rsid w:val="0A4B75EA"/>
    <w:rsid w:val="0A5C0058"/>
    <w:rsid w:val="0A6A065A"/>
    <w:rsid w:val="0A701CDF"/>
    <w:rsid w:val="0A7B04A7"/>
    <w:rsid w:val="0A7B6CF0"/>
    <w:rsid w:val="0A876BAF"/>
    <w:rsid w:val="0A892B17"/>
    <w:rsid w:val="0A961BE9"/>
    <w:rsid w:val="0A9B46A5"/>
    <w:rsid w:val="0A9D20B3"/>
    <w:rsid w:val="0A9D666F"/>
    <w:rsid w:val="0AA97B42"/>
    <w:rsid w:val="0AB16C8F"/>
    <w:rsid w:val="0AB44812"/>
    <w:rsid w:val="0AC41E4E"/>
    <w:rsid w:val="0AE15440"/>
    <w:rsid w:val="0AE45F89"/>
    <w:rsid w:val="0AEC5875"/>
    <w:rsid w:val="0AED1037"/>
    <w:rsid w:val="0AEE0C79"/>
    <w:rsid w:val="0AF05A10"/>
    <w:rsid w:val="0B064214"/>
    <w:rsid w:val="0B092A8A"/>
    <w:rsid w:val="0B0F625E"/>
    <w:rsid w:val="0B107B7C"/>
    <w:rsid w:val="0B114967"/>
    <w:rsid w:val="0B174754"/>
    <w:rsid w:val="0B17710A"/>
    <w:rsid w:val="0B1C6119"/>
    <w:rsid w:val="0B2E060E"/>
    <w:rsid w:val="0B2E72C7"/>
    <w:rsid w:val="0B2F1282"/>
    <w:rsid w:val="0B351576"/>
    <w:rsid w:val="0B354AFA"/>
    <w:rsid w:val="0B435348"/>
    <w:rsid w:val="0B4618EE"/>
    <w:rsid w:val="0B5A4560"/>
    <w:rsid w:val="0B5C6744"/>
    <w:rsid w:val="0B5E5BC1"/>
    <w:rsid w:val="0B624851"/>
    <w:rsid w:val="0B6B2557"/>
    <w:rsid w:val="0B6F079F"/>
    <w:rsid w:val="0B715C00"/>
    <w:rsid w:val="0B744A0F"/>
    <w:rsid w:val="0B7F5D75"/>
    <w:rsid w:val="0B86052B"/>
    <w:rsid w:val="0B9064DD"/>
    <w:rsid w:val="0B975C82"/>
    <w:rsid w:val="0BA47E4A"/>
    <w:rsid w:val="0BA5683A"/>
    <w:rsid w:val="0BB002DA"/>
    <w:rsid w:val="0BB27EF8"/>
    <w:rsid w:val="0BBC0D77"/>
    <w:rsid w:val="0BBE689D"/>
    <w:rsid w:val="0BD87233"/>
    <w:rsid w:val="0BE04721"/>
    <w:rsid w:val="0BE91440"/>
    <w:rsid w:val="0BF422BF"/>
    <w:rsid w:val="0C0544CC"/>
    <w:rsid w:val="0C0D1B74"/>
    <w:rsid w:val="0C0D2BC5"/>
    <w:rsid w:val="0C0D4F35"/>
    <w:rsid w:val="0C140DB6"/>
    <w:rsid w:val="0C152235"/>
    <w:rsid w:val="0C1A3F44"/>
    <w:rsid w:val="0C1B5CD7"/>
    <w:rsid w:val="0C1C1816"/>
    <w:rsid w:val="0C1E687D"/>
    <w:rsid w:val="0C1F68D9"/>
    <w:rsid w:val="0C201269"/>
    <w:rsid w:val="0C216E2C"/>
    <w:rsid w:val="0C281F69"/>
    <w:rsid w:val="0C286D47"/>
    <w:rsid w:val="0C32483F"/>
    <w:rsid w:val="0C353E22"/>
    <w:rsid w:val="0C3B6140"/>
    <w:rsid w:val="0C5229A1"/>
    <w:rsid w:val="0C671112"/>
    <w:rsid w:val="0C6C7E4F"/>
    <w:rsid w:val="0C6E3991"/>
    <w:rsid w:val="0C80523E"/>
    <w:rsid w:val="0C8278CB"/>
    <w:rsid w:val="0C8A49D1"/>
    <w:rsid w:val="0C985340"/>
    <w:rsid w:val="0C9B3A28"/>
    <w:rsid w:val="0CA43CE5"/>
    <w:rsid w:val="0CA804F5"/>
    <w:rsid w:val="0CAC4AA4"/>
    <w:rsid w:val="0CAD246E"/>
    <w:rsid w:val="0CCC4FEA"/>
    <w:rsid w:val="0CCD04B9"/>
    <w:rsid w:val="0CD020DE"/>
    <w:rsid w:val="0CDD0C11"/>
    <w:rsid w:val="0CE177DF"/>
    <w:rsid w:val="0CFA1EA7"/>
    <w:rsid w:val="0CFA20E2"/>
    <w:rsid w:val="0CFB27FC"/>
    <w:rsid w:val="0CFD51A3"/>
    <w:rsid w:val="0CFD6D54"/>
    <w:rsid w:val="0D045848"/>
    <w:rsid w:val="0D0D4D57"/>
    <w:rsid w:val="0D116EA1"/>
    <w:rsid w:val="0D1656CF"/>
    <w:rsid w:val="0D1D1A9F"/>
    <w:rsid w:val="0D1D3A97"/>
    <w:rsid w:val="0D227B5A"/>
    <w:rsid w:val="0D377A32"/>
    <w:rsid w:val="0D3C216F"/>
    <w:rsid w:val="0D426857"/>
    <w:rsid w:val="0D476E7E"/>
    <w:rsid w:val="0D554FDF"/>
    <w:rsid w:val="0D5A43A4"/>
    <w:rsid w:val="0D6132AB"/>
    <w:rsid w:val="0D6E60A1"/>
    <w:rsid w:val="0D7A4A46"/>
    <w:rsid w:val="0D8728F8"/>
    <w:rsid w:val="0D8E738F"/>
    <w:rsid w:val="0D981362"/>
    <w:rsid w:val="0D9F2086"/>
    <w:rsid w:val="0DA97C29"/>
    <w:rsid w:val="0DAB6944"/>
    <w:rsid w:val="0DB576FF"/>
    <w:rsid w:val="0DB742A8"/>
    <w:rsid w:val="0DBA7538"/>
    <w:rsid w:val="0DBC0494"/>
    <w:rsid w:val="0DBE2B84"/>
    <w:rsid w:val="0DCA640C"/>
    <w:rsid w:val="0DCF67E0"/>
    <w:rsid w:val="0DDD10DD"/>
    <w:rsid w:val="0DE23676"/>
    <w:rsid w:val="0DE25CFA"/>
    <w:rsid w:val="0DE40111"/>
    <w:rsid w:val="0DF22CD4"/>
    <w:rsid w:val="0DF45B9F"/>
    <w:rsid w:val="0DF96EA9"/>
    <w:rsid w:val="0DFD6935"/>
    <w:rsid w:val="0DFE5677"/>
    <w:rsid w:val="0DFF4F4B"/>
    <w:rsid w:val="0E021425"/>
    <w:rsid w:val="0E0E030C"/>
    <w:rsid w:val="0E12083E"/>
    <w:rsid w:val="0E217CCF"/>
    <w:rsid w:val="0E2417F4"/>
    <w:rsid w:val="0E2F4C4F"/>
    <w:rsid w:val="0E2F75DE"/>
    <w:rsid w:val="0E323572"/>
    <w:rsid w:val="0E3A46F2"/>
    <w:rsid w:val="0E3A63C8"/>
    <w:rsid w:val="0E3E5A73"/>
    <w:rsid w:val="0E545297"/>
    <w:rsid w:val="0E590D95"/>
    <w:rsid w:val="0E5B6625"/>
    <w:rsid w:val="0E5D6FB7"/>
    <w:rsid w:val="0E61575E"/>
    <w:rsid w:val="0E6821EC"/>
    <w:rsid w:val="0E6A2D0C"/>
    <w:rsid w:val="0E6B7EDE"/>
    <w:rsid w:val="0E7369A8"/>
    <w:rsid w:val="0E7476E7"/>
    <w:rsid w:val="0E76520D"/>
    <w:rsid w:val="0E787AA4"/>
    <w:rsid w:val="0E8A59C7"/>
    <w:rsid w:val="0E903EA1"/>
    <w:rsid w:val="0EA03D71"/>
    <w:rsid w:val="0EAE1207"/>
    <w:rsid w:val="0EB14497"/>
    <w:rsid w:val="0EB2020F"/>
    <w:rsid w:val="0EBD5965"/>
    <w:rsid w:val="0EC74C38"/>
    <w:rsid w:val="0ED85719"/>
    <w:rsid w:val="0EDA7298"/>
    <w:rsid w:val="0EE0714E"/>
    <w:rsid w:val="0EE45FD9"/>
    <w:rsid w:val="0EE76277"/>
    <w:rsid w:val="0EEA5BFB"/>
    <w:rsid w:val="0F0C5F04"/>
    <w:rsid w:val="0F0F31C4"/>
    <w:rsid w:val="0F1E317D"/>
    <w:rsid w:val="0F260313"/>
    <w:rsid w:val="0F273C94"/>
    <w:rsid w:val="0F3E2DFF"/>
    <w:rsid w:val="0F4631C4"/>
    <w:rsid w:val="0F4C55CC"/>
    <w:rsid w:val="0F5B63C7"/>
    <w:rsid w:val="0F6775D0"/>
    <w:rsid w:val="0F6C03BE"/>
    <w:rsid w:val="0F6E2AAA"/>
    <w:rsid w:val="0F7026B0"/>
    <w:rsid w:val="0F704352"/>
    <w:rsid w:val="0F76748F"/>
    <w:rsid w:val="0F801667"/>
    <w:rsid w:val="0F98525E"/>
    <w:rsid w:val="0F9C6EF5"/>
    <w:rsid w:val="0F9D0EBF"/>
    <w:rsid w:val="0F9D32A2"/>
    <w:rsid w:val="0F9D5D0C"/>
    <w:rsid w:val="0FA43FFC"/>
    <w:rsid w:val="0FA923AF"/>
    <w:rsid w:val="0FA933C0"/>
    <w:rsid w:val="0FC226D4"/>
    <w:rsid w:val="0FC24482"/>
    <w:rsid w:val="0FC37070"/>
    <w:rsid w:val="0FC85F3C"/>
    <w:rsid w:val="0FCB1589"/>
    <w:rsid w:val="0FD429AA"/>
    <w:rsid w:val="0FD52B41"/>
    <w:rsid w:val="0FE663C2"/>
    <w:rsid w:val="0FE71838"/>
    <w:rsid w:val="0FF0415C"/>
    <w:rsid w:val="0FF666B6"/>
    <w:rsid w:val="0FF858C6"/>
    <w:rsid w:val="10030A51"/>
    <w:rsid w:val="10052162"/>
    <w:rsid w:val="100B407B"/>
    <w:rsid w:val="100B75A3"/>
    <w:rsid w:val="100C401B"/>
    <w:rsid w:val="102113DC"/>
    <w:rsid w:val="10224A1C"/>
    <w:rsid w:val="10303AE2"/>
    <w:rsid w:val="1030776F"/>
    <w:rsid w:val="10335DD0"/>
    <w:rsid w:val="103E61FE"/>
    <w:rsid w:val="104146CB"/>
    <w:rsid w:val="1047577C"/>
    <w:rsid w:val="104B6FC2"/>
    <w:rsid w:val="10591A6C"/>
    <w:rsid w:val="105E3815"/>
    <w:rsid w:val="10824A35"/>
    <w:rsid w:val="10914580"/>
    <w:rsid w:val="10947BCD"/>
    <w:rsid w:val="10AA0CBE"/>
    <w:rsid w:val="10AA3894"/>
    <w:rsid w:val="10AE58AC"/>
    <w:rsid w:val="10B755B0"/>
    <w:rsid w:val="10BC5375"/>
    <w:rsid w:val="10CD3683"/>
    <w:rsid w:val="10DE353E"/>
    <w:rsid w:val="10E36DA6"/>
    <w:rsid w:val="10E723F2"/>
    <w:rsid w:val="10E90C14"/>
    <w:rsid w:val="10F02B1B"/>
    <w:rsid w:val="10F468BD"/>
    <w:rsid w:val="110034B4"/>
    <w:rsid w:val="11141A03"/>
    <w:rsid w:val="111E257D"/>
    <w:rsid w:val="11201506"/>
    <w:rsid w:val="11213BA9"/>
    <w:rsid w:val="1122342A"/>
    <w:rsid w:val="113C3704"/>
    <w:rsid w:val="114512B0"/>
    <w:rsid w:val="115526E7"/>
    <w:rsid w:val="11576207"/>
    <w:rsid w:val="115E6982"/>
    <w:rsid w:val="11693B66"/>
    <w:rsid w:val="11705192"/>
    <w:rsid w:val="11712A15"/>
    <w:rsid w:val="11717F0E"/>
    <w:rsid w:val="117376CB"/>
    <w:rsid w:val="117D10C4"/>
    <w:rsid w:val="117D4B05"/>
    <w:rsid w:val="11867454"/>
    <w:rsid w:val="119360D6"/>
    <w:rsid w:val="11937988"/>
    <w:rsid w:val="11976910"/>
    <w:rsid w:val="119D19C5"/>
    <w:rsid w:val="11AA2C87"/>
    <w:rsid w:val="11B00A36"/>
    <w:rsid w:val="11B63AFD"/>
    <w:rsid w:val="11B76268"/>
    <w:rsid w:val="11B97EC0"/>
    <w:rsid w:val="11C655B3"/>
    <w:rsid w:val="11D54941"/>
    <w:rsid w:val="11DD25B4"/>
    <w:rsid w:val="11E512BF"/>
    <w:rsid w:val="11EC3A38"/>
    <w:rsid w:val="11F2298F"/>
    <w:rsid w:val="11FA43A7"/>
    <w:rsid w:val="12031316"/>
    <w:rsid w:val="120562DC"/>
    <w:rsid w:val="12090496"/>
    <w:rsid w:val="12152252"/>
    <w:rsid w:val="12170204"/>
    <w:rsid w:val="12192A7F"/>
    <w:rsid w:val="12201B6D"/>
    <w:rsid w:val="12226C85"/>
    <w:rsid w:val="12267405"/>
    <w:rsid w:val="122F1CDF"/>
    <w:rsid w:val="12302491"/>
    <w:rsid w:val="12316EB7"/>
    <w:rsid w:val="1235319B"/>
    <w:rsid w:val="123C7E7D"/>
    <w:rsid w:val="123D1278"/>
    <w:rsid w:val="123D6AA2"/>
    <w:rsid w:val="1246411B"/>
    <w:rsid w:val="124B2F08"/>
    <w:rsid w:val="124D01FF"/>
    <w:rsid w:val="125067AE"/>
    <w:rsid w:val="12573325"/>
    <w:rsid w:val="126A632C"/>
    <w:rsid w:val="12723F3D"/>
    <w:rsid w:val="127E57C4"/>
    <w:rsid w:val="12863E8D"/>
    <w:rsid w:val="128B5824"/>
    <w:rsid w:val="12940358"/>
    <w:rsid w:val="129A36F6"/>
    <w:rsid w:val="129C0FBA"/>
    <w:rsid w:val="129E4D32"/>
    <w:rsid w:val="12A24669"/>
    <w:rsid w:val="12A5482A"/>
    <w:rsid w:val="12AE38F6"/>
    <w:rsid w:val="12B46304"/>
    <w:rsid w:val="12BF1D9B"/>
    <w:rsid w:val="12CA3D79"/>
    <w:rsid w:val="12CD75EF"/>
    <w:rsid w:val="12D40754"/>
    <w:rsid w:val="12E470CE"/>
    <w:rsid w:val="12EA74CE"/>
    <w:rsid w:val="1302019E"/>
    <w:rsid w:val="13082012"/>
    <w:rsid w:val="1309256A"/>
    <w:rsid w:val="130C5515"/>
    <w:rsid w:val="13136B35"/>
    <w:rsid w:val="13223ED6"/>
    <w:rsid w:val="132D4308"/>
    <w:rsid w:val="13350800"/>
    <w:rsid w:val="13352D60"/>
    <w:rsid w:val="13362AA7"/>
    <w:rsid w:val="13407938"/>
    <w:rsid w:val="134B0323"/>
    <w:rsid w:val="1351449B"/>
    <w:rsid w:val="13533D6F"/>
    <w:rsid w:val="13566AB3"/>
    <w:rsid w:val="137C0484"/>
    <w:rsid w:val="138B1F66"/>
    <w:rsid w:val="13930EE2"/>
    <w:rsid w:val="13A7230D"/>
    <w:rsid w:val="13A75E69"/>
    <w:rsid w:val="13AA5959"/>
    <w:rsid w:val="13B81211"/>
    <w:rsid w:val="13BE7AFF"/>
    <w:rsid w:val="13CB7361"/>
    <w:rsid w:val="13DC073F"/>
    <w:rsid w:val="13DC5393"/>
    <w:rsid w:val="13DD2D88"/>
    <w:rsid w:val="13E72709"/>
    <w:rsid w:val="13F034AE"/>
    <w:rsid w:val="140C5478"/>
    <w:rsid w:val="14101C60"/>
    <w:rsid w:val="14261483"/>
    <w:rsid w:val="142C55AF"/>
    <w:rsid w:val="14446712"/>
    <w:rsid w:val="144A57A1"/>
    <w:rsid w:val="14537DCF"/>
    <w:rsid w:val="145A2594"/>
    <w:rsid w:val="14603533"/>
    <w:rsid w:val="14704B31"/>
    <w:rsid w:val="14813F16"/>
    <w:rsid w:val="14A64372"/>
    <w:rsid w:val="14A94D9F"/>
    <w:rsid w:val="14AC757E"/>
    <w:rsid w:val="14CA4C08"/>
    <w:rsid w:val="14D03AEF"/>
    <w:rsid w:val="14D72E65"/>
    <w:rsid w:val="14DA68FF"/>
    <w:rsid w:val="14DD35DA"/>
    <w:rsid w:val="14ED4400"/>
    <w:rsid w:val="15204125"/>
    <w:rsid w:val="15353DE0"/>
    <w:rsid w:val="153A1370"/>
    <w:rsid w:val="154056C0"/>
    <w:rsid w:val="154E1EEC"/>
    <w:rsid w:val="15530F29"/>
    <w:rsid w:val="15645C3C"/>
    <w:rsid w:val="15673B02"/>
    <w:rsid w:val="156743CA"/>
    <w:rsid w:val="156C736A"/>
    <w:rsid w:val="156F6E5A"/>
    <w:rsid w:val="157E0E4B"/>
    <w:rsid w:val="158247E6"/>
    <w:rsid w:val="158D7B91"/>
    <w:rsid w:val="15986F14"/>
    <w:rsid w:val="15A44D56"/>
    <w:rsid w:val="15A6027F"/>
    <w:rsid w:val="15B024E9"/>
    <w:rsid w:val="15B825AF"/>
    <w:rsid w:val="15C5150F"/>
    <w:rsid w:val="15C640B3"/>
    <w:rsid w:val="15CC3153"/>
    <w:rsid w:val="15D25E98"/>
    <w:rsid w:val="15D307F1"/>
    <w:rsid w:val="15DE18EA"/>
    <w:rsid w:val="15E22B2A"/>
    <w:rsid w:val="15E2587E"/>
    <w:rsid w:val="15E36613"/>
    <w:rsid w:val="15EC10CD"/>
    <w:rsid w:val="15EF2AD1"/>
    <w:rsid w:val="15F17A99"/>
    <w:rsid w:val="15F962F0"/>
    <w:rsid w:val="15FD06AA"/>
    <w:rsid w:val="160C21E5"/>
    <w:rsid w:val="16124C6E"/>
    <w:rsid w:val="1615355E"/>
    <w:rsid w:val="162163A6"/>
    <w:rsid w:val="162419F3"/>
    <w:rsid w:val="16251BE1"/>
    <w:rsid w:val="16286C2A"/>
    <w:rsid w:val="162F6C53"/>
    <w:rsid w:val="1633519D"/>
    <w:rsid w:val="16361726"/>
    <w:rsid w:val="16486986"/>
    <w:rsid w:val="164C04C3"/>
    <w:rsid w:val="164F6905"/>
    <w:rsid w:val="16513A57"/>
    <w:rsid w:val="16634DE5"/>
    <w:rsid w:val="16663964"/>
    <w:rsid w:val="16680F74"/>
    <w:rsid w:val="166A080B"/>
    <w:rsid w:val="16793A3C"/>
    <w:rsid w:val="167A5AB7"/>
    <w:rsid w:val="167C182F"/>
    <w:rsid w:val="167F7665"/>
    <w:rsid w:val="1684128E"/>
    <w:rsid w:val="168E1E14"/>
    <w:rsid w:val="16AB2114"/>
    <w:rsid w:val="16B56AEF"/>
    <w:rsid w:val="16BB28BF"/>
    <w:rsid w:val="16D76D4D"/>
    <w:rsid w:val="16E672FE"/>
    <w:rsid w:val="16EF53AE"/>
    <w:rsid w:val="16F33BDC"/>
    <w:rsid w:val="17015F9F"/>
    <w:rsid w:val="17052373"/>
    <w:rsid w:val="17142649"/>
    <w:rsid w:val="17147CB9"/>
    <w:rsid w:val="171A4BA4"/>
    <w:rsid w:val="171C6B6E"/>
    <w:rsid w:val="172706F3"/>
    <w:rsid w:val="173B5246"/>
    <w:rsid w:val="1741165B"/>
    <w:rsid w:val="17522752"/>
    <w:rsid w:val="175653EE"/>
    <w:rsid w:val="175F7E7F"/>
    <w:rsid w:val="176510EC"/>
    <w:rsid w:val="176E4AB1"/>
    <w:rsid w:val="177045A3"/>
    <w:rsid w:val="177200E7"/>
    <w:rsid w:val="17780248"/>
    <w:rsid w:val="177A1903"/>
    <w:rsid w:val="17805507"/>
    <w:rsid w:val="1782030E"/>
    <w:rsid w:val="17822E75"/>
    <w:rsid w:val="17867D60"/>
    <w:rsid w:val="17970792"/>
    <w:rsid w:val="17996410"/>
    <w:rsid w:val="179B0D64"/>
    <w:rsid w:val="17AC1CA0"/>
    <w:rsid w:val="17B35C58"/>
    <w:rsid w:val="17BE661D"/>
    <w:rsid w:val="17C864ED"/>
    <w:rsid w:val="17DA4A5F"/>
    <w:rsid w:val="17EA3BF1"/>
    <w:rsid w:val="17F11DA8"/>
    <w:rsid w:val="17F51899"/>
    <w:rsid w:val="17FC6DF6"/>
    <w:rsid w:val="17FE4A21"/>
    <w:rsid w:val="180A4635"/>
    <w:rsid w:val="18104C0E"/>
    <w:rsid w:val="18147C50"/>
    <w:rsid w:val="182202AD"/>
    <w:rsid w:val="18227A00"/>
    <w:rsid w:val="18251A52"/>
    <w:rsid w:val="18267CA4"/>
    <w:rsid w:val="18294E5D"/>
    <w:rsid w:val="182A6CBD"/>
    <w:rsid w:val="182C698B"/>
    <w:rsid w:val="182D56D4"/>
    <w:rsid w:val="182E6B59"/>
    <w:rsid w:val="18302431"/>
    <w:rsid w:val="184E5523"/>
    <w:rsid w:val="1853036D"/>
    <w:rsid w:val="18531640"/>
    <w:rsid w:val="18552937"/>
    <w:rsid w:val="18633473"/>
    <w:rsid w:val="186601A8"/>
    <w:rsid w:val="186B2812"/>
    <w:rsid w:val="186C7681"/>
    <w:rsid w:val="18754787"/>
    <w:rsid w:val="18795491"/>
    <w:rsid w:val="18797D9D"/>
    <w:rsid w:val="189500B9"/>
    <w:rsid w:val="18950986"/>
    <w:rsid w:val="189A1731"/>
    <w:rsid w:val="18A02ED0"/>
    <w:rsid w:val="18A14941"/>
    <w:rsid w:val="18AE1A47"/>
    <w:rsid w:val="18B148B3"/>
    <w:rsid w:val="18B32479"/>
    <w:rsid w:val="18B51028"/>
    <w:rsid w:val="18B607AA"/>
    <w:rsid w:val="18BC23B6"/>
    <w:rsid w:val="18C22BC0"/>
    <w:rsid w:val="18C43019"/>
    <w:rsid w:val="18C60235"/>
    <w:rsid w:val="18CA2E9E"/>
    <w:rsid w:val="18DA142A"/>
    <w:rsid w:val="18DB52C5"/>
    <w:rsid w:val="18E400C2"/>
    <w:rsid w:val="18E4453D"/>
    <w:rsid w:val="18E46F01"/>
    <w:rsid w:val="18E86CB0"/>
    <w:rsid w:val="18ED431E"/>
    <w:rsid w:val="18EF453A"/>
    <w:rsid w:val="1902217A"/>
    <w:rsid w:val="190F49FC"/>
    <w:rsid w:val="191B389C"/>
    <w:rsid w:val="191C4C03"/>
    <w:rsid w:val="191E4E1F"/>
    <w:rsid w:val="191F63E8"/>
    <w:rsid w:val="19232435"/>
    <w:rsid w:val="1936175A"/>
    <w:rsid w:val="19412252"/>
    <w:rsid w:val="19441138"/>
    <w:rsid w:val="19454ABE"/>
    <w:rsid w:val="19492F7F"/>
    <w:rsid w:val="194B2221"/>
    <w:rsid w:val="194C20F8"/>
    <w:rsid w:val="19526E71"/>
    <w:rsid w:val="195F0568"/>
    <w:rsid w:val="19720CC7"/>
    <w:rsid w:val="197A0C82"/>
    <w:rsid w:val="197E58BE"/>
    <w:rsid w:val="198253AE"/>
    <w:rsid w:val="19866520"/>
    <w:rsid w:val="19891152"/>
    <w:rsid w:val="199155F1"/>
    <w:rsid w:val="199543EF"/>
    <w:rsid w:val="199944A6"/>
    <w:rsid w:val="199C5D44"/>
    <w:rsid w:val="199D29AE"/>
    <w:rsid w:val="199E7D0E"/>
    <w:rsid w:val="19A30E80"/>
    <w:rsid w:val="19A90B8D"/>
    <w:rsid w:val="19BC79A0"/>
    <w:rsid w:val="19C53E9F"/>
    <w:rsid w:val="19C71013"/>
    <w:rsid w:val="19D96F98"/>
    <w:rsid w:val="19E814E0"/>
    <w:rsid w:val="19EF061D"/>
    <w:rsid w:val="19F50849"/>
    <w:rsid w:val="19F65454"/>
    <w:rsid w:val="1A0225D4"/>
    <w:rsid w:val="1A1F19BA"/>
    <w:rsid w:val="1A2D7302"/>
    <w:rsid w:val="1A3C7720"/>
    <w:rsid w:val="1A3E12FB"/>
    <w:rsid w:val="1A4E4219"/>
    <w:rsid w:val="1A524D6B"/>
    <w:rsid w:val="1A55661F"/>
    <w:rsid w:val="1A5602CC"/>
    <w:rsid w:val="1A5E71A0"/>
    <w:rsid w:val="1A6B11F0"/>
    <w:rsid w:val="1A6B4094"/>
    <w:rsid w:val="1A6D7743"/>
    <w:rsid w:val="1A6F1CDF"/>
    <w:rsid w:val="1A7867B1"/>
    <w:rsid w:val="1A795D39"/>
    <w:rsid w:val="1A846F04"/>
    <w:rsid w:val="1A862C7C"/>
    <w:rsid w:val="1A9F5AEC"/>
    <w:rsid w:val="1AAB0D35"/>
    <w:rsid w:val="1AAD3A7E"/>
    <w:rsid w:val="1AB96609"/>
    <w:rsid w:val="1ABA46D4"/>
    <w:rsid w:val="1ABE7431"/>
    <w:rsid w:val="1AC23D26"/>
    <w:rsid w:val="1AC524CC"/>
    <w:rsid w:val="1AC73623"/>
    <w:rsid w:val="1ACC6297"/>
    <w:rsid w:val="1AD80FFE"/>
    <w:rsid w:val="1ADC7148"/>
    <w:rsid w:val="1ADF7823"/>
    <w:rsid w:val="1AEA7241"/>
    <w:rsid w:val="1AEF6A73"/>
    <w:rsid w:val="1AF028F5"/>
    <w:rsid w:val="1AF44089"/>
    <w:rsid w:val="1AF75DEF"/>
    <w:rsid w:val="1B0659E2"/>
    <w:rsid w:val="1B26620D"/>
    <w:rsid w:val="1B27355C"/>
    <w:rsid w:val="1B2B737F"/>
    <w:rsid w:val="1B2D759B"/>
    <w:rsid w:val="1B2E6ACA"/>
    <w:rsid w:val="1B380906"/>
    <w:rsid w:val="1B390962"/>
    <w:rsid w:val="1B3D63A4"/>
    <w:rsid w:val="1B3F76D0"/>
    <w:rsid w:val="1B47503E"/>
    <w:rsid w:val="1B54005F"/>
    <w:rsid w:val="1B5C503E"/>
    <w:rsid w:val="1B5F527B"/>
    <w:rsid w:val="1B60229B"/>
    <w:rsid w:val="1B627D07"/>
    <w:rsid w:val="1B6E5407"/>
    <w:rsid w:val="1B732D00"/>
    <w:rsid w:val="1B7A3E63"/>
    <w:rsid w:val="1B7B0307"/>
    <w:rsid w:val="1B7B2E90"/>
    <w:rsid w:val="1B8B5122"/>
    <w:rsid w:val="1B966EEF"/>
    <w:rsid w:val="1BA6793A"/>
    <w:rsid w:val="1BBC259E"/>
    <w:rsid w:val="1BC258ED"/>
    <w:rsid w:val="1BCC437F"/>
    <w:rsid w:val="1BD2386C"/>
    <w:rsid w:val="1BD46DB1"/>
    <w:rsid w:val="1BD8424F"/>
    <w:rsid w:val="1BDA7A2C"/>
    <w:rsid w:val="1BE170B4"/>
    <w:rsid w:val="1BE614F8"/>
    <w:rsid w:val="1BEE0CC5"/>
    <w:rsid w:val="1BF828EE"/>
    <w:rsid w:val="1BF956CF"/>
    <w:rsid w:val="1BFA46E3"/>
    <w:rsid w:val="1BFB2479"/>
    <w:rsid w:val="1BFD0030"/>
    <w:rsid w:val="1C017D44"/>
    <w:rsid w:val="1C072318"/>
    <w:rsid w:val="1C0924E6"/>
    <w:rsid w:val="1C151CE6"/>
    <w:rsid w:val="1C170C15"/>
    <w:rsid w:val="1C1739C6"/>
    <w:rsid w:val="1C24274C"/>
    <w:rsid w:val="1C257392"/>
    <w:rsid w:val="1C3C00E7"/>
    <w:rsid w:val="1C420E24"/>
    <w:rsid w:val="1C455ADE"/>
    <w:rsid w:val="1C52071C"/>
    <w:rsid w:val="1C626DD1"/>
    <w:rsid w:val="1C634F5F"/>
    <w:rsid w:val="1C676C23"/>
    <w:rsid w:val="1C6C3216"/>
    <w:rsid w:val="1C6E39C8"/>
    <w:rsid w:val="1C743201"/>
    <w:rsid w:val="1C762D14"/>
    <w:rsid w:val="1C7838E1"/>
    <w:rsid w:val="1C7A236C"/>
    <w:rsid w:val="1C7F5BD5"/>
    <w:rsid w:val="1C84143D"/>
    <w:rsid w:val="1C8E406A"/>
    <w:rsid w:val="1C9007C5"/>
    <w:rsid w:val="1CA23671"/>
    <w:rsid w:val="1CA3230C"/>
    <w:rsid w:val="1CB36C11"/>
    <w:rsid w:val="1CB7341F"/>
    <w:rsid w:val="1CBA09BB"/>
    <w:rsid w:val="1CC0168F"/>
    <w:rsid w:val="1CC23D13"/>
    <w:rsid w:val="1CC3154D"/>
    <w:rsid w:val="1CC44E08"/>
    <w:rsid w:val="1CCA10D6"/>
    <w:rsid w:val="1CCF30E2"/>
    <w:rsid w:val="1CDA3EE4"/>
    <w:rsid w:val="1CDE11C5"/>
    <w:rsid w:val="1CDF48C5"/>
    <w:rsid w:val="1CE04199"/>
    <w:rsid w:val="1CE42520"/>
    <w:rsid w:val="1CE74DAF"/>
    <w:rsid w:val="1CF322CF"/>
    <w:rsid w:val="1CF47F62"/>
    <w:rsid w:val="1CFC1E52"/>
    <w:rsid w:val="1D021844"/>
    <w:rsid w:val="1D024C0E"/>
    <w:rsid w:val="1D132227"/>
    <w:rsid w:val="1D1A34E4"/>
    <w:rsid w:val="1D1B0A17"/>
    <w:rsid w:val="1D235D75"/>
    <w:rsid w:val="1D321F38"/>
    <w:rsid w:val="1D350989"/>
    <w:rsid w:val="1D37483E"/>
    <w:rsid w:val="1D492FAA"/>
    <w:rsid w:val="1D5801D4"/>
    <w:rsid w:val="1D6A0633"/>
    <w:rsid w:val="1D713C8E"/>
    <w:rsid w:val="1D772313"/>
    <w:rsid w:val="1D7E5E8C"/>
    <w:rsid w:val="1D801128"/>
    <w:rsid w:val="1D81597C"/>
    <w:rsid w:val="1D825CDF"/>
    <w:rsid w:val="1D8D4321"/>
    <w:rsid w:val="1D8F34D6"/>
    <w:rsid w:val="1D905BC0"/>
    <w:rsid w:val="1D9456B0"/>
    <w:rsid w:val="1D9A07EC"/>
    <w:rsid w:val="1DAB6D83"/>
    <w:rsid w:val="1DB56246"/>
    <w:rsid w:val="1DB61BEA"/>
    <w:rsid w:val="1DB718B7"/>
    <w:rsid w:val="1DBC51CC"/>
    <w:rsid w:val="1DC15D79"/>
    <w:rsid w:val="1DC6338F"/>
    <w:rsid w:val="1DC7755D"/>
    <w:rsid w:val="1DCA62A8"/>
    <w:rsid w:val="1DD957B9"/>
    <w:rsid w:val="1DDE692B"/>
    <w:rsid w:val="1DEA4887"/>
    <w:rsid w:val="1DF4614E"/>
    <w:rsid w:val="1E014BA8"/>
    <w:rsid w:val="1E071FFB"/>
    <w:rsid w:val="1E13127E"/>
    <w:rsid w:val="1E2C3B3A"/>
    <w:rsid w:val="1E3173A3"/>
    <w:rsid w:val="1E32766A"/>
    <w:rsid w:val="1E330F9D"/>
    <w:rsid w:val="1E360515"/>
    <w:rsid w:val="1E3D18A3"/>
    <w:rsid w:val="1E4A38CB"/>
    <w:rsid w:val="1E4D3A0A"/>
    <w:rsid w:val="1E5F2DC5"/>
    <w:rsid w:val="1E5F59D3"/>
    <w:rsid w:val="1E5F6621"/>
    <w:rsid w:val="1E780B2E"/>
    <w:rsid w:val="1E794452"/>
    <w:rsid w:val="1E7B6870"/>
    <w:rsid w:val="1E7B7072"/>
    <w:rsid w:val="1E817AAD"/>
    <w:rsid w:val="1E826D1D"/>
    <w:rsid w:val="1E885555"/>
    <w:rsid w:val="1E941C0E"/>
    <w:rsid w:val="1E967206"/>
    <w:rsid w:val="1E9B481C"/>
    <w:rsid w:val="1EA8656B"/>
    <w:rsid w:val="1EB36C6D"/>
    <w:rsid w:val="1EB37DB8"/>
    <w:rsid w:val="1EC04283"/>
    <w:rsid w:val="1ECF5650"/>
    <w:rsid w:val="1ED15BFA"/>
    <w:rsid w:val="1EE53886"/>
    <w:rsid w:val="1EE7180F"/>
    <w:rsid w:val="1EEF2C2E"/>
    <w:rsid w:val="1EF91539"/>
    <w:rsid w:val="1EFC4C0E"/>
    <w:rsid w:val="1F072D4B"/>
    <w:rsid w:val="1F0E1745"/>
    <w:rsid w:val="1F1010AA"/>
    <w:rsid w:val="1F130FEC"/>
    <w:rsid w:val="1F187CA2"/>
    <w:rsid w:val="1F1C6253"/>
    <w:rsid w:val="1F2952CA"/>
    <w:rsid w:val="1F2D5F27"/>
    <w:rsid w:val="1F3D5AE5"/>
    <w:rsid w:val="1F4C115F"/>
    <w:rsid w:val="1F514390"/>
    <w:rsid w:val="1F520416"/>
    <w:rsid w:val="1F5A3067"/>
    <w:rsid w:val="1F5C3527"/>
    <w:rsid w:val="1F661A01"/>
    <w:rsid w:val="1F693E03"/>
    <w:rsid w:val="1F7E0F44"/>
    <w:rsid w:val="1F91573C"/>
    <w:rsid w:val="1F946CB7"/>
    <w:rsid w:val="1F996FAD"/>
    <w:rsid w:val="1F9A7D06"/>
    <w:rsid w:val="1FA2694A"/>
    <w:rsid w:val="1FA81633"/>
    <w:rsid w:val="1FAF67D1"/>
    <w:rsid w:val="1FB0532E"/>
    <w:rsid w:val="1FBE6A14"/>
    <w:rsid w:val="1FC26FBF"/>
    <w:rsid w:val="1FCA360B"/>
    <w:rsid w:val="1FCE2303"/>
    <w:rsid w:val="1FD7274A"/>
    <w:rsid w:val="1FE066F7"/>
    <w:rsid w:val="1FE10F7F"/>
    <w:rsid w:val="1FE219A2"/>
    <w:rsid w:val="1FEB3581"/>
    <w:rsid w:val="1FF46781"/>
    <w:rsid w:val="1FFA5D75"/>
    <w:rsid w:val="2000527E"/>
    <w:rsid w:val="200F62C8"/>
    <w:rsid w:val="201A54F1"/>
    <w:rsid w:val="201D75CA"/>
    <w:rsid w:val="20215523"/>
    <w:rsid w:val="202763DC"/>
    <w:rsid w:val="20381EE3"/>
    <w:rsid w:val="203A654E"/>
    <w:rsid w:val="2040567B"/>
    <w:rsid w:val="205043C1"/>
    <w:rsid w:val="20515ADA"/>
    <w:rsid w:val="20517888"/>
    <w:rsid w:val="20523600"/>
    <w:rsid w:val="20564E9E"/>
    <w:rsid w:val="205D5DE4"/>
    <w:rsid w:val="2062561B"/>
    <w:rsid w:val="20686E99"/>
    <w:rsid w:val="206B56BF"/>
    <w:rsid w:val="206D2E8B"/>
    <w:rsid w:val="206D52D5"/>
    <w:rsid w:val="206E7F9E"/>
    <w:rsid w:val="20727105"/>
    <w:rsid w:val="20737876"/>
    <w:rsid w:val="20763DFD"/>
    <w:rsid w:val="207C6A65"/>
    <w:rsid w:val="2080247D"/>
    <w:rsid w:val="208A4B48"/>
    <w:rsid w:val="209172A0"/>
    <w:rsid w:val="20937EA1"/>
    <w:rsid w:val="209459C7"/>
    <w:rsid w:val="209B0B03"/>
    <w:rsid w:val="209B4FA7"/>
    <w:rsid w:val="20A0503D"/>
    <w:rsid w:val="20A346C3"/>
    <w:rsid w:val="20A77CDE"/>
    <w:rsid w:val="20A82EAA"/>
    <w:rsid w:val="20AA3CCD"/>
    <w:rsid w:val="20C3065B"/>
    <w:rsid w:val="20C31E08"/>
    <w:rsid w:val="20C6170B"/>
    <w:rsid w:val="20CA77BB"/>
    <w:rsid w:val="20CC33B3"/>
    <w:rsid w:val="20D5192A"/>
    <w:rsid w:val="20DE3A32"/>
    <w:rsid w:val="20E344C2"/>
    <w:rsid w:val="20EA3839"/>
    <w:rsid w:val="20EB640A"/>
    <w:rsid w:val="20F16975"/>
    <w:rsid w:val="20F53A43"/>
    <w:rsid w:val="20FA31EE"/>
    <w:rsid w:val="21093B95"/>
    <w:rsid w:val="210C4670"/>
    <w:rsid w:val="211E2E71"/>
    <w:rsid w:val="21263062"/>
    <w:rsid w:val="212E4AC1"/>
    <w:rsid w:val="21444969"/>
    <w:rsid w:val="214C1C66"/>
    <w:rsid w:val="214E3DC8"/>
    <w:rsid w:val="214F5459"/>
    <w:rsid w:val="215C4736"/>
    <w:rsid w:val="215C64E4"/>
    <w:rsid w:val="2166685E"/>
    <w:rsid w:val="21674E89"/>
    <w:rsid w:val="216B2BCB"/>
    <w:rsid w:val="21723F5A"/>
    <w:rsid w:val="217559A8"/>
    <w:rsid w:val="217F6DEC"/>
    <w:rsid w:val="21917A05"/>
    <w:rsid w:val="2199723C"/>
    <w:rsid w:val="219E4D4F"/>
    <w:rsid w:val="21A055F1"/>
    <w:rsid w:val="21A32365"/>
    <w:rsid w:val="21AB6FCF"/>
    <w:rsid w:val="21AC6262"/>
    <w:rsid w:val="21AF6A69"/>
    <w:rsid w:val="21C347B6"/>
    <w:rsid w:val="21CD2F3E"/>
    <w:rsid w:val="21CE5EBB"/>
    <w:rsid w:val="21CF4EB5"/>
    <w:rsid w:val="21DA362A"/>
    <w:rsid w:val="21E53F99"/>
    <w:rsid w:val="21EB3A37"/>
    <w:rsid w:val="21ED5227"/>
    <w:rsid w:val="21F449DC"/>
    <w:rsid w:val="21FA7AAB"/>
    <w:rsid w:val="220413DD"/>
    <w:rsid w:val="220A32C0"/>
    <w:rsid w:val="220D3C83"/>
    <w:rsid w:val="220D77DF"/>
    <w:rsid w:val="22104A84"/>
    <w:rsid w:val="221E379A"/>
    <w:rsid w:val="2221602E"/>
    <w:rsid w:val="2222699B"/>
    <w:rsid w:val="222608A0"/>
    <w:rsid w:val="22272294"/>
    <w:rsid w:val="22295766"/>
    <w:rsid w:val="222F1E4B"/>
    <w:rsid w:val="223E208E"/>
    <w:rsid w:val="224A0A33"/>
    <w:rsid w:val="22502C45"/>
    <w:rsid w:val="225E2ABC"/>
    <w:rsid w:val="22640F4D"/>
    <w:rsid w:val="2265761B"/>
    <w:rsid w:val="226A69DF"/>
    <w:rsid w:val="227836BA"/>
    <w:rsid w:val="227A6FC3"/>
    <w:rsid w:val="2286107A"/>
    <w:rsid w:val="228C2DF9"/>
    <w:rsid w:val="228F4698"/>
    <w:rsid w:val="22AD45D9"/>
    <w:rsid w:val="22CD79A5"/>
    <w:rsid w:val="22D402FC"/>
    <w:rsid w:val="22DC7D75"/>
    <w:rsid w:val="22DF7382"/>
    <w:rsid w:val="22E434D1"/>
    <w:rsid w:val="22EA79E5"/>
    <w:rsid w:val="22EC1AEA"/>
    <w:rsid w:val="22F4274D"/>
    <w:rsid w:val="22F45757"/>
    <w:rsid w:val="22F774F6"/>
    <w:rsid w:val="2302556C"/>
    <w:rsid w:val="230513C6"/>
    <w:rsid w:val="230544E9"/>
    <w:rsid w:val="2307504D"/>
    <w:rsid w:val="23164DB9"/>
    <w:rsid w:val="23294AEC"/>
    <w:rsid w:val="232A3C18"/>
    <w:rsid w:val="232F730E"/>
    <w:rsid w:val="23366ABC"/>
    <w:rsid w:val="23384D2F"/>
    <w:rsid w:val="234245C3"/>
    <w:rsid w:val="23452FA8"/>
    <w:rsid w:val="235212E6"/>
    <w:rsid w:val="23577E53"/>
    <w:rsid w:val="235D6544"/>
    <w:rsid w:val="23654914"/>
    <w:rsid w:val="236D1C38"/>
    <w:rsid w:val="23713D9D"/>
    <w:rsid w:val="23735D67"/>
    <w:rsid w:val="23786BBE"/>
    <w:rsid w:val="237C5D34"/>
    <w:rsid w:val="23812232"/>
    <w:rsid w:val="23827D58"/>
    <w:rsid w:val="239006C7"/>
    <w:rsid w:val="23932A23"/>
    <w:rsid w:val="23953F30"/>
    <w:rsid w:val="23973E27"/>
    <w:rsid w:val="239D1DDD"/>
    <w:rsid w:val="23A126CD"/>
    <w:rsid w:val="23A40938"/>
    <w:rsid w:val="23AC3027"/>
    <w:rsid w:val="23AD48A9"/>
    <w:rsid w:val="23B361C3"/>
    <w:rsid w:val="23C87DC5"/>
    <w:rsid w:val="23CA20F4"/>
    <w:rsid w:val="23CA2F07"/>
    <w:rsid w:val="23CB7951"/>
    <w:rsid w:val="23D20CE0"/>
    <w:rsid w:val="23DC390D"/>
    <w:rsid w:val="23DF5BCF"/>
    <w:rsid w:val="23E0443C"/>
    <w:rsid w:val="23E106E5"/>
    <w:rsid w:val="23E53718"/>
    <w:rsid w:val="23EA66DF"/>
    <w:rsid w:val="23F1320A"/>
    <w:rsid w:val="23F92F67"/>
    <w:rsid w:val="23F940F5"/>
    <w:rsid w:val="23FF5BC2"/>
    <w:rsid w:val="240D1D18"/>
    <w:rsid w:val="241261F8"/>
    <w:rsid w:val="2417166E"/>
    <w:rsid w:val="24173613"/>
    <w:rsid w:val="24186FDB"/>
    <w:rsid w:val="241E5CD3"/>
    <w:rsid w:val="24275B83"/>
    <w:rsid w:val="242A07DD"/>
    <w:rsid w:val="242B05C2"/>
    <w:rsid w:val="24303C58"/>
    <w:rsid w:val="24311EAA"/>
    <w:rsid w:val="2437006A"/>
    <w:rsid w:val="24417C14"/>
    <w:rsid w:val="24422AC7"/>
    <w:rsid w:val="24480FA2"/>
    <w:rsid w:val="245636BF"/>
    <w:rsid w:val="24564885"/>
    <w:rsid w:val="245821F3"/>
    <w:rsid w:val="245C1597"/>
    <w:rsid w:val="246813CA"/>
    <w:rsid w:val="2472601F"/>
    <w:rsid w:val="2479115B"/>
    <w:rsid w:val="247E6772"/>
    <w:rsid w:val="24801A69"/>
    <w:rsid w:val="248434C7"/>
    <w:rsid w:val="248B0E8F"/>
    <w:rsid w:val="248B21AF"/>
    <w:rsid w:val="248F5116"/>
    <w:rsid w:val="249A3D47"/>
    <w:rsid w:val="249D31A3"/>
    <w:rsid w:val="249F4F2F"/>
    <w:rsid w:val="24A53AEB"/>
    <w:rsid w:val="24A667BE"/>
    <w:rsid w:val="24AA3D15"/>
    <w:rsid w:val="24BF2920"/>
    <w:rsid w:val="24D92829"/>
    <w:rsid w:val="24DA1968"/>
    <w:rsid w:val="24DC39F5"/>
    <w:rsid w:val="24E54A43"/>
    <w:rsid w:val="24EF58C2"/>
    <w:rsid w:val="24F15196"/>
    <w:rsid w:val="250501B3"/>
    <w:rsid w:val="25227CB6"/>
    <w:rsid w:val="25291D98"/>
    <w:rsid w:val="254C06ED"/>
    <w:rsid w:val="25506360"/>
    <w:rsid w:val="25553977"/>
    <w:rsid w:val="255B4D05"/>
    <w:rsid w:val="255D0973"/>
    <w:rsid w:val="256542A8"/>
    <w:rsid w:val="256A1164"/>
    <w:rsid w:val="256E4D86"/>
    <w:rsid w:val="257B7155"/>
    <w:rsid w:val="25860FD3"/>
    <w:rsid w:val="25895B7B"/>
    <w:rsid w:val="258B1D43"/>
    <w:rsid w:val="258D79E1"/>
    <w:rsid w:val="25903EEA"/>
    <w:rsid w:val="25A45CB2"/>
    <w:rsid w:val="25A83DDB"/>
    <w:rsid w:val="25A866D2"/>
    <w:rsid w:val="25AC5561"/>
    <w:rsid w:val="25B06844"/>
    <w:rsid w:val="25B85CB3"/>
    <w:rsid w:val="25C32FD6"/>
    <w:rsid w:val="25C91357"/>
    <w:rsid w:val="25C937E4"/>
    <w:rsid w:val="25D65DFF"/>
    <w:rsid w:val="25DD396C"/>
    <w:rsid w:val="25E90563"/>
    <w:rsid w:val="25EB3B12"/>
    <w:rsid w:val="26004C8B"/>
    <w:rsid w:val="26067B96"/>
    <w:rsid w:val="261F75ED"/>
    <w:rsid w:val="26321F0A"/>
    <w:rsid w:val="263508D2"/>
    <w:rsid w:val="26390459"/>
    <w:rsid w:val="26396DF4"/>
    <w:rsid w:val="264365B7"/>
    <w:rsid w:val="264948F5"/>
    <w:rsid w:val="265E4B9C"/>
    <w:rsid w:val="266326D7"/>
    <w:rsid w:val="266F2EFF"/>
    <w:rsid w:val="26735D21"/>
    <w:rsid w:val="26785D8C"/>
    <w:rsid w:val="267C6969"/>
    <w:rsid w:val="267D7581"/>
    <w:rsid w:val="268E595A"/>
    <w:rsid w:val="268F110A"/>
    <w:rsid w:val="26917E7C"/>
    <w:rsid w:val="26945297"/>
    <w:rsid w:val="26964247"/>
    <w:rsid w:val="269A5312"/>
    <w:rsid w:val="26A12BEB"/>
    <w:rsid w:val="26A34E8B"/>
    <w:rsid w:val="26A970FA"/>
    <w:rsid w:val="26AF2B65"/>
    <w:rsid w:val="26B47BB7"/>
    <w:rsid w:val="26B96187"/>
    <w:rsid w:val="26C464E1"/>
    <w:rsid w:val="26CA3EF0"/>
    <w:rsid w:val="26D11D44"/>
    <w:rsid w:val="26D903D6"/>
    <w:rsid w:val="26D94810"/>
    <w:rsid w:val="26DD66BD"/>
    <w:rsid w:val="26EA6341"/>
    <w:rsid w:val="26F3093D"/>
    <w:rsid w:val="26F64CE5"/>
    <w:rsid w:val="26FC7AFC"/>
    <w:rsid w:val="26FE2B53"/>
    <w:rsid w:val="27055F7D"/>
    <w:rsid w:val="2707780A"/>
    <w:rsid w:val="27103A7F"/>
    <w:rsid w:val="27154A92"/>
    <w:rsid w:val="27182EAE"/>
    <w:rsid w:val="2725381D"/>
    <w:rsid w:val="272C4BAB"/>
    <w:rsid w:val="272F00A2"/>
    <w:rsid w:val="272F0E8A"/>
    <w:rsid w:val="272F6449"/>
    <w:rsid w:val="27353363"/>
    <w:rsid w:val="273C4A37"/>
    <w:rsid w:val="2741012C"/>
    <w:rsid w:val="27421BFB"/>
    <w:rsid w:val="27441EF5"/>
    <w:rsid w:val="27664782"/>
    <w:rsid w:val="276B055C"/>
    <w:rsid w:val="276C2507"/>
    <w:rsid w:val="27702CEA"/>
    <w:rsid w:val="277C04A1"/>
    <w:rsid w:val="277D0074"/>
    <w:rsid w:val="27837FA9"/>
    <w:rsid w:val="278A08BE"/>
    <w:rsid w:val="278B79DD"/>
    <w:rsid w:val="279C6212"/>
    <w:rsid w:val="279F4881"/>
    <w:rsid w:val="27A75FE0"/>
    <w:rsid w:val="27AE3812"/>
    <w:rsid w:val="27B40C07"/>
    <w:rsid w:val="27C4530E"/>
    <w:rsid w:val="27C748D4"/>
    <w:rsid w:val="27D27C80"/>
    <w:rsid w:val="27D30934"/>
    <w:rsid w:val="27D3149B"/>
    <w:rsid w:val="27DA63B5"/>
    <w:rsid w:val="27F51441"/>
    <w:rsid w:val="28007EDF"/>
    <w:rsid w:val="28041684"/>
    <w:rsid w:val="28060DBD"/>
    <w:rsid w:val="280751E1"/>
    <w:rsid w:val="28164F13"/>
    <w:rsid w:val="281F1649"/>
    <w:rsid w:val="281F281F"/>
    <w:rsid w:val="2829733C"/>
    <w:rsid w:val="282B4E63"/>
    <w:rsid w:val="28405330"/>
    <w:rsid w:val="28442C3E"/>
    <w:rsid w:val="284C0E79"/>
    <w:rsid w:val="28553C8E"/>
    <w:rsid w:val="285A4D46"/>
    <w:rsid w:val="286456DE"/>
    <w:rsid w:val="28647F29"/>
    <w:rsid w:val="28702287"/>
    <w:rsid w:val="288973CE"/>
    <w:rsid w:val="288B4C47"/>
    <w:rsid w:val="28904CC6"/>
    <w:rsid w:val="28A340B7"/>
    <w:rsid w:val="28A8200F"/>
    <w:rsid w:val="28AB1AFF"/>
    <w:rsid w:val="28B36FA6"/>
    <w:rsid w:val="28BB208D"/>
    <w:rsid w:val="28BE3C97"/>
    <w:rsid w:val="28CF1C92"/>
    <w:rsid w:val="28DA4193"/>
    <w:rsid w:val="28DE6577"/>
    <w:rsid w:val="28DF17A9"/>
    <w:rsid w:val="28EA6ACC"/>
    <w:rsid w:val="28F65471"/>
    <w:rsid w:val="28FF00B1"/>
    <w:rsid w:val="290575D9"/>
    <w:rsid w:val="29074E67"/>
    <w:rsid w:val="29077202"/>
    <w:rsid w:val="29086754"/>
    <w:rsid w:val="29115E06"/>
    <w:rsid w:val="29196B15"/>
    <w:rsid w:val="291C5607"/>
    <w:rsid w:val="29224894"/>
    <w:rsid w:val="29235B3A"/>
    <w:rsid w:val="29345C93"/>
    <w:rsid w:val="29375985"/>
    <w:rsid w:val="295067FB"/>
    <w:rsid w:val="296248B4"/>
    <w:rsid w:val="296461C4"/>
    <w:rsid w:val="29684E19"/>
    <w:rsid w:val="29763C27"/>
    <w:rsid w:val="298661C8"/>
    <w:rsid w:val="2987431B"/>
    <w:rsid w:val="29AA75E0"/>
    <w:rsid w:val="29B177C4"/>
    <w:rsid w:val="29BB6CB1"/>
    <w:rsid w:val="29BF3F86"/>
    <w:rsid w:val="29D05CC2"/>
    <w:rsid w:val="29D46200"/>
    <w:rsid w:val="29DB6414"/>
    <w:rsid w:val="29DF3DA8"/>
    <w:rsid w:val="29DF7578"/>
    <w:rsid w:val="29E52F9C"/>
    <w:rsid w:val="29EB5617"/>
    <w:rsid w:val="29EB68DC"/>
    <w:rsid w:val="2A090DEC"/>
    <w:rsid w:val="2A12073C"/>
    <w:rsid w:val="2A17569E"/>
    <w:rsid w:val="2A17610D"/>
    <w:rsid w:val="2A181907"/>
    <w:rsid w:val="2A1955AC"/>
    <w:rsid w:val="2A1C0F07"/>
    <w:rsid w:val="2A2101E5"/>
    <w:rsid w:val="2A2102CB"/>
    <w:rsid w:val="2A24600D"/>
    <w:rsid w:val="2A247604"/>
    <w:rsid w:val="2A3049B2"/>
    <w:rsid w:val="2A3646FC"/>
    <w:rsid w:val="2A3E70CF"/>
    <w:rsid w:val="2A412148"/>
    <w:rsid w:val="2A41271B"/>
    <w:rsid w:val="2A454F0D"/>
    <w:rsid w:val="2A4B3BA2"/>
    <w:rsid w:val="2A4B5348"/>
    <w:rsid w:val="2A50786B"/>
    <w:rsid w:val="2A5650D2"/>
    <w:rsid w:val="2A5C7555"/>
    <w:rsid w:val="2A65708B"/>
    <w:rsid w:val="2A6B682A"/>
    <w:rsid w:val="2A7D6747"/>
    <w:rsid w:val="2A8D001C"/>
    <w:rsid w:val="2A9A699B"/>
    <w:rsid w:val="2AA50EFC"/>
    <w:rsid w:val="2AA738A5"/>
    <w:rsid w:val="2AAF1D7B"/>
    <w:rsid w:val="2AB0164F"/>
    <w:rsid w:val="2AC702B6"/>
    <w:rsid w:val="2AC96327"/>
    <w:rsid w:val="2ACA725A"/>
    <w:rsid w:val="2ADF5470"/>
    <w:rsid w:val="2AF57176"/>
    <w:rsid w:val="2AF8442E"/>
    <w:rsid w:val="2B0A5716"/>
    <w:rsid w:val="2B1D10CD"/>
    <w:rsid w:val="2B1F18FE"/>
    <w:rsid w:val="2B1F35D3"/>
    <w:rsid w:val="2B2362C5"/>
    <w:rsid w:val="2B240251"/>
    <w:rsid w:val="2B26795A"/>
    <w:rsid w:val="2B2D029D"/>
    <w:rsid w:val="2B2D3A0D"/>
    <w:rsid w:val="2B341E3E"/>
    <w:rsid w:val="2B345DDC"/>
    <w:rsid w:val="2B391645"/>
    <w:rsid w:val="2B395AE8"/>
    <w:rsid w:val="2B4356AA"/>
    <w:rsid w:val="2B464577"/>
    <w:rsid w:val="2B4E4A8E"/>
    <w:rsid w:val="2B4F47C3"/>
    <w:rsid w:val="2B5973F9"/>
    <w:rsid w:val="2B5E2B7A"/>
    <w:rsid w:val="2B62745D"/>
    <w:rsid w:val="2B6411D1"/>
    <w:rsid w:val="2B7101A3"/>
    <w:rsid w:val="2B882825"/>
    <w:rsid w:val="2B8C79C6"/>
    <w:rsid w:val="2B8E7BE2"/>
    <w:rsid w:val="2B8F029F"/>
    <w:rsid w:val="2B8F42A1"/>
    <w:rsid w:val="2B97729C"/>
    <w:rsid w:val="2B980A61"/>
    <w:rsid w:val="2B9C3881"/>
    <w:rsid w:val="2BA05C80"/>
    <w:rsid w:val="2BA23902"/>
    <w:rsid w:val="2BAA42F0"/>
    <w:rsid w:val="2BAE7338"/>
    <w:rsid w:val="2BBD04C8"/>
    <w:rsid w:val="2BCA6511"/>
    <w:rsid w:val="2BD0137E"/>
    <w:rsid w:val="2BD15D21"/>
    <w:rsid w:val="2BD33847"/>
    <w:rsid w:val="2BD77831"/>
    <w:rsid w:val="2BD830B6"/>
    <w:rsid w:val="2BDD46C6"/>
    <w:rsid w:val="2BDF21EC"/>
    <w:rsid w:val="2BE10F25"/>
    <w:rsid w:val="2BE23A8A"/>
    <w:rsid w:val="2BFC6B95"/>
    <w:rsid w:val="2C0D0D9F"/>
    <w:rsid w:val="2C1A7D70"/>
    <w:rsid w:val="2C241192"/>
    <w:rsid w:val="2C311870"/>
    <w:rsid w:val="2C376275"/>
    <w:rsid w:val="2C3A01DA"/>
    <w:rsid w:val="2C423C87"/>
    <w:rsid w:val="2C50625C"/>
    <w:rsid w:val="2C571FAA"/>
    <w:rsid w:val="2C6350B8"/>
    <w:rsid w:val="2C646B95"/>
    <w:rsid w:val="2C6646BB"/>
    <w:rsid w:val="2C6941AB"/>
    <w:rsid w:val="2C6E0A38"/>
    <w:rsid w:val="2C7A3CC3"/>
    <w:rsid w:val="2C800DD2"/>
    <w:rsid w:val="2C994A91"/>
    <w:rsid w:val="2C9D7B6E"/>
    <w:rsid w:val="2CA11882"/>
    <w:rsid w:val="2CAC45E8"/>
    <w:rsid w:val="2CAE0917"/>
    <w:rsid w:val="2CCB6C14"/>
    <w:rsid w:val="2CD05FD9"/>
    <w:rsid w:val="2CD23BA8"/>
    <w:rsid w:val="2CD81465"/>
    <w:rsid w:val="2CD97B41"/>
    <w:rsid w:val="2CDE6947"/>
    <w:rsid w:val="2CDF6379"/>
    <w:rsid w:val="2CE15579"/>
    <w:rsid w:val="2CE16756"/>
    <w:rsid w:val="2CF445D2"/>
    <w:rsid w:val="2CF63C91"/>
    <w:rsid w:val="2CF80257"/>
    <w:rsid w:val="2CFA3055"/>
    <w:rsid w:val="2D061411"/>
    <w:rsid w:val="2D0F4D53"/>
    <w:rsid w:val="2D131FB9"/>
    <w:rsid w:val="2D1607F7"/>
    <w:rsid w:val="2D1731C1"/>
    <w:rsid w:val="2D175679"/>
    <w:rsid w:val="2D1A7254"/>
    <w:rsid w:val="2D1B36F8"/>
    <w:rsid w:val="2D1E2AC6"/>
    <w:rsid w:val="2D1F486A"/>
    <w:rsid w:val="2D214A86"/>
    <w:rsid w:val="2D302388"/>
    <w:rsid w:val="2D344542"/>
    <w:rsid w:val="2D3A178C"/>
    <w:rsid w:val="2D3B4256"/>
    <w:rsid w:val="2D3B4E80"/>
    <w:rsid w:val="2D3F3B3A"/>
    <w:rsid w:val="2D444CFF"/>
    <w:rsid w:val="2D452523"/>
    <w:rsid w:val="2D595FCE"/>
    <w:rsid w:val="2D636E4D"/>
    <w:rsid w:val="2D6D0FE2"/>
    <w:rsid w:val="2D7526BD"/>
    <w:rsid w:val="2D7E5A35"/>
    <w:rsid w:val="2D8E3118"/>
    <w:rsid w:val="2D9613F1"/>
    <w:rsid w:val="2D99286E"/>
    <w:rsid w:val="2D9D410D"/>
    <w:rsid w:val="2D9E0096"/>
    <w:rsid w:val="2DB256DE"/>
    <w:rsid w:val="2DB420F9"/>
    <w:rsid w:val="2DCA519A"/>
    <w:rsid w:val="2DD438A6"/>
    <w:rsid w:val="2DD80914"/>
    <w:rsid w:val="2DE45773"/>
    <w:rsid w:val="2DF326F2"/>
    <w:rsid w:val="2DF50F6B"/>
    <w:rsid w:val="2DF61A6F"/>
    <w:rsid w:val="2DFA1EF5"/>
    <w:rsid w:val="2DFB2EB2"/>
    <w:rsid w:val="2E05504D"/>
    <w:rsid w:val="2E114AFB"/>
    <w:rsid w:val="2E132621"/>
    <w:rsid w:val="2E250AAD"/>
    <w:rsid w:val="2E2B2D7C"/>
    <w:rsid w:val="2E353B9D"/>
    <w:rsid w:val="2E374CDF"/>
    <w:rsid w:val="2E536EC1"/>
    <w:rsid w:val="2E5A6ABF"/>
    <w:rsid w:val="2E666FCF"/>
    <w:rsid w:val="2E6914C2"/>
    <w:rsid w:val="2E6C07EF"/>
    <w:rsid w:val="2E756E38"/>
    <w:rsid w:val="2E8C373D"/>
    <w:rsid w:val="2E905239"/>
    <w:rsid w:val="2E9077CD"/>
    <w:rsid w:val="2E930BEF"/>
    <w:rsid w:val="2E9D0C38"/>
    <w:rsid w:val="2EA001CF"/>
    <w:rsid w:val="2EA209AC"/>
    <w:rsid w:val="2EA2747A"/>
    <w:rsid w:val="2EA414CB"/>
    <w:rsid w:val="2EBC490C"/>
    <w:rsid w:val="2EBF3C95"/>
    <w:rsid w:val="2EC229E9"/>
    <w:rsid w:val="2ED251AB"/>
    <w:rsid w:val="2ED26038"/>
    <w:rsid w:val="2ED41754"/>
    <w:rsid w:val="2EDA56B3"/>
    <w:rsid w:val="2EDE5DC9"/>
    <w:rsid w:val="2EDF69A7"/>
    <w:rsid w:val="2EE36D07"/>
    <w:rsid w:val="2EE43FBD"/>
    <w:rsid w:val="2EEA1DEB"/>
    <w:rsid w:val="2EED2C09"/>
    <w:rsid w:val="2EED700C"/>
    <w:rsid w:val="2EF37D5C"/>
    <w:rsid w:val="2EF73CF0"/>
    <w:rsid w:val="2EFF4953"/>
    <w:rsid w:val="2F000DF7"/>
    <w:rsid w:val="2F061AE0"/>
    <w:rsid w:val="2F090331"/>
    <w:rsid w:val="2F0E55F8"/>
    <w:rsid w:val="2F0E5A28"/>
    <w:rsid w:val="2F1A79DF"/>
    <w:rsid w:val="2F1A7A35"/>
    <w:rsid w:val="2F20019A"/>
    <w:rsid w:val="2F3130B2"/>
    <w:rsid w:val="2F340214"/>
    <w:rsid w:val="2F357DF8"/>
    <w:rsid w:val="2F3D6837"/>
    <w:rsid w:val="2F4A2072"/>
    <w:rsid w:val="2F5532A8"/>
    <w:rsid w:val="2F585E46"/>
    <w:rsid w:val="2F597276"/>
    <w:rsid w:val="2F5C7FF7"/>
    <w:rsid w:val="2F634414"/>
    <w:rsid w:val="2F693540"/>
    <w:rsid w:val="2F6A6270"/>
    <w:rsid w:val="2F7506E9"/>
    <w:rsid w:val="2F752C22"/>
    <w:rsid w:val="2F7B5D7D"/>
    <w:rsid w:val="2F8337D6"/>
    <w:rsid w:val="2F8512FC"/>
    <w:rsid w:val="2F8725E2"/>
    <w:rsid w:val="2F8C7529"/>
    <w:rsid w:val="2F927575"/>
    <w:rsid w:val="2F947791"/>
    <w:rsid w:val="2FAE52E6"/>
    <w:rsid w:val="2FCC6F15"/>
    <w:rsid w:val="2FCF7B20"/>
    <w:rsid w:val="2FD228B4"/>
    <w:rsid w:val="2FDD2EE6"/>
    <w:rsid w:val="2FDF77E5"/>
    <w:rsid w:val="2FEB7F11"/>
    <w:rsid w:val="2FEC623E"/>
    <w:rsid w:val="2FEE5C1B"/>
    <w:rsid w:val="2FFA26ED"/>
    <w:rsid w:val="30045885"/>
    <w:rsid w:val="30080A53"/>
    <w:rsid w:val="300C557A"/>
    <w:rsid w:val="30100535"/>
    <w:rsid w:val="30152738"/>
    <w:rsid w:val="30160338"/>
    <w:rsid w:val="3016170D"/>
    <w:rsid w:val="30182498"/>
    <w:rsid w:val="301C0766"/>
    <w:rsid w:val="301D3D5D"/>
    <w:rsid w:val="301F34FF"/>
    <w:rsid w:val="30206C6F"/>
    <w:rsid w:val="302E49B2"/>
    <w:rsid w:val="30354AD0"/>
    <w:rsid w:val="303643A5"/>
    <w:rsid w:val="304651C6"/>
    <w:rsid w:val="30474809"/>
    <w:rsid w:val="304F49DA"/>
    <w:rsid w:val="30587598"/>
    <w:rsid w:val="305E43CC"/>
    <w:rsid w:val="30612D66"/>
    <w:rsid w:val="306A602F"/>
    <w:rsid w:val="306D7057"/>
    <w:rsid w:val="30896BCA"/>
    <w:rsid w:val="309604AC"/>
    <w:rsid w:val="3098247E"/>
    <w:rsid w:val="30986418"/>
    <w:rsid w:val="309C5BAA"/>
    <w:rsid w:val="30A92DC8"/>
    <w:rsid w:val="30AE03DF"/>
    <w:rsid w:val="30B05F05"/>
    <w:rsid w:val="30B874AF"/>
    <w:rsid w:val="30B90204"/>
    <w:rsid w:val="30BC0D4E"/>
    <w:rsid w:val="30C4537B"/>
    <w:rsid w:val="30C61BCC"/>
    <w:rsid w:val="30CA1A8C"/>
    <w:rsid w:val="30CE3385"/>
    <w:rsid w:val="30D03CC1"/>
    <w:rsid w:val="30D705DE"/>
    <w:rsid w:val="30D76BFD"/>
    <w:rsid w:val="30DF67EA"/>
    <w:rsid w:val="30E3201D"/>
    <w:rsid w:val="30EC0A76"/>
    <w:rsid w:val="30F2476F"/>
    <w:rsid w:val="310050D5"/>
    <w:rsid w:val="310426F5"/>
    <w:rsid w:val="31097D0B"/>
    <w:rsid w:val="31252827"/>
    <w:rsid w:val="3130055C"/>
    <w:rsid w:val="3139239E"/>
    <w:rsid w:val="314309AE"/>
    <w:rsid w:val="31442E06"/>
    <w:rsid w:val="314B0324"/>
    <w:rsid w:val="31514594"/>
    <w:rsid w:val="3159659D"/>
    <w:rsid w:val="31607CE4"/>
    <w:rsid w:val="31625295"/>
    <w:rsid w:val="3165066A"/>
    <w:rsid w:val="31680382"/>
    <w:rsid w:val="316A41C7"/>
    <w:rsid w:val="316A4896"/>
    <w:rsid w:val="31750EFD"/>
    <w:rsid w:val="31772EC7"/>
    <w:rsid w:val="31794E91"/>
    <w:rsid w:val="317C7B94"/>
    <w:rsid w:val="317E623F"/>
    <w:rsid w:val="31816ADC"/>
    <w:rsid w:val="3188562F"/>
    <w:rsid w:val="318950C3"/>
    <w:rsid w:val="319D3B38"/>
    <w:rsid w:val="31A41230"/>
    <w:rsid w:val="31A6053F"/>
    <w:rsid w:val="31A6555A"/>
    <w:rsid w:val="31B95987"/>
    <w:rsid w:val="31BA5C46"/>
    <w:rsid w:val="31BB7257"/>
    <w:rsid w:val="31C559E0"/>
    <w:rsid w:val="31D010EE"/>
    <w:rsid w:val="31E12F3B"/>
    <w:rsid w:val="31E55956"/>
    <w:rsid w:val="31F952CB"/>
    <w:rsid w:val="320D7387"/>
    <w:rsid w:val="32194965"/>
    <w:rsid w:val="32195D2C"/>
    <w:rsid w:val="32253768"/>
    <w:rsid w:val="322B15B8"/>
    <w:rsid w:val="32342B66"/>
    <w:rsid w:val="323B2146"/>
    <w:rsid w:val="3240775C"/>
    <w:rsid w:val="32460AD2"/>
    <w:rsid w:val="324C5888"/>
    <w:rsid w:val="324D2B05"/>
    <w:rsid w:val="326064D2"/>
    <w:rsid w:val="32632C61"/>
    <w:rsid w:val="32643439"/>
    <w:rsid w:val="32735B7E"/>
    <w:rsid w:val="32751D3F"/>
    <w:rsid w:val="32800E1E"/>
    <w:rsid w:val="32817DD6"/>
    <w:rsid w:val="328F5D54"/>
    <w:rsid w:val="329172E0"/>
    <w:rsid w:val="32951856"/>
    <w:rsid w:val="32990658"/>
    <w:rsid w:val="32991389"/>
    <w:rsid w:val="32A47CEB"/>
    <w:rsid w:val="32AC4DF2"/>
    <w:rsid w:val="32B00CAA"/>
    <w:rsid w:val="32BB5035"/>
    <w:rsid w:val="32C12C2B"/>
    <w:rsid w:val="32C5226D"/>
    <w:rsid w:val="32CA07E0"/>
    <w:rsid w:val="32DB5B6E"/>
    <w:rsid w:val="32E620B2"/>
    <w:rsid w:val="32E7407C"/>
    <w:rsid w:val="32F25059"/>
    <w:rsid w:val="32FD4732"/>
    <w:rsid w:val="32FE389F"/>
    <w:rsid w:val="32FF7303"/>
    <w:rsid w:val="33044C2E"/>
    <w:rsid w:val="3306343B"/>
    <w:rsid w:val="33172ED9"/>
    <w:rsid w:val="331E41C5"/>
    <w:rsid w:val="332350B4"/>
    <w:rsid w:val="332B3F69"/>
    <w:rsid w:val="3330332D"/>
    <w:rsid w:val="333205FB"/>
    <w:rsid w:val="333C2B65"/>
    <w:rsid w:val="334079BF"/>
    <w:rsid w:val="33437FA9"/>
    <w:rsid w:val="33446DD8"/>
    <w:rsid w:val="334662EB"/>
    <w:rsid w:val="334E5EA9"/>
    <w:rsid w:val="33541711"/>
    <w:rsid w:val="33550B5F"/>
    <w:rsid w:val="33556111"/>
    <w:rsid w:val="337B6CD9"/>
    <w:rsid w:val="337F20AC"/>
    <w:rsid w:val="338109C9"/>
    <w:rsid w:val="33843E73"/>
    <w:rsid w:val="338D74B7"/>
    <w:rsid w:val="339E4972"/>
    <w:rsid w:val="33BA19FB"/>
    <w:rsid w:val="33C8029A"/>
    <w:rsid w:val="33CC574C"/>
    <w:rsid w:val="33CE6CE3"/>
    <w:rsid w:val="33CF0D98"/>
    <w:rsid w:val="33CF4F75"/>
    <w:rsid w:val="33D06A60"/>
    <w:rsid w:val="33D10DBD"/>
    <w:rsid w:val="33D60378"/>
    <w:rsid w:val="33D75EC4"/>
    <w:rsid w:val="33E52701"/>
    <w:rsid w:val="33EC6019"/>
    <w:rsid w:val="33F151B2"/>
    <w:rsid w:val="34042A6E"/>
    <w:rsid w:val="340F385B"/>
    <w:rsid w:val="341D54DA"/>
    <w:rsid w:val="34210600"/>
    <w:rsid w:val="342966EE"/>
    <w:rsid w:val="342D3D10"/>
    <w:rsid w:val="342F40A1"/>
    <w:rsid w:val="34326004"/>
    <w:rsid w:val="343C0961"/>
    <w:rsid w:val="343F01A5"/>
    <w:rsid w:val="344D2D4C"/>
    <w:rsid w:val="3459483E"/>
    <w:rsid w:val="345A6AD0"/>
    <w:rsid w:val="346E3D0C"/>
    <w:rsid w:val="346F60D7"/>
    <w:rsid w:val="347A37D5"/>
    <w:rsid w:val="347F58B9"/>
    <w:rsid w:val="34860DC5"/>
    <w:rsid w:val="34866B55"/>
    <w:rsid w:val="34907334"/>
    <w:rsid w:val="34916C29"/>
    <w:rsid w:val="34925FFC"/>
    <w:rsid w:val="349E1F2B"/>
    <w:rsid w:val="34AE6BFF"/>
    <w:rsid w:val="34B3734D"/>
    <w:rsid w:val="34B54281"/>
    <w:rsid w:val="34B82C73"/>
    <w:rsid w:val="34C77CC1"/>
    <w:rsid w:val="34D83C7C"/>
    <w:rsid w:val="34DB4661"/>
    <w:rsid w:val="34DC2A01"/>
    <w:rsid w:val="34DE0E22"/>
    <w:rsid w:val="34E46AC5"/>
    <w:rsid w:val="34EB2077"/>
    <w:rsid w:val="34F07218"/>
    <w:rsid w:val="34F211E2"/>
    <w:rsid w:val="34F30AB6"/>
    <w:rsid w:val="34F534EF"/>
    <w:rsid w:val="350310FA"/>
    <w:rsid w:val="350B22A4"/>
    <w:rsid w:val="350B4EB3"/>
    <w:rsid w:val="350E2A75"/>
    <w:rsid w:val="35111B2A"/>
    <w:rsid w:val="351B1DBB"/>
    <w:rsid w:val="352A4EA9"/>
    <w:rsid w:val="352F1AB0"/>
    <w:rsid w:val="35342A4F"/>
    <w:rsid w:val="353A2243"/>
    <w:rsid w:val="353A75A4"/>
    <w:rsid w:val="35426EC6"/>
    <w:rsid w:val="35482EB8"/>
    <w:rsid w:val="35494B7A"/>
    <w:rsid w:val="354972C5"/>
    <w:rsid w:val="354C0558"/>
    <w:rsid w:val="354C719B"/>
    <w:rsid w:val="35564D04"/>
    <w:rsid w:val="35590D4D"/>
    <w:rsid w:val="356279EA"/>
    <w:rsid w:val="35657F8F"/>
    <w:rsid w:val="35667713"/>
    <w:rsid w:val="356C03A6"/>
    <w:rsid w:val="357B3765"/>
    <w:rsid w:val="35816BCD"/>
    <w:rsid w:val="358822FD"/>
    <w:rsid w:val="358D2CB9"/>
    <w:rsid w:val="358E6A31"/>
    <w:rsid w:val="358E6EC4"/>
    <w:rsid w:val="35B0303D"/>
    <w:rsid w:val="35B244CD"/>
    <w:rsid w:val="35B53FBD"/>
    <w:rsid w:val="35B73EBF"/>
    <w:rsid w:val="35B9585C"/>
    <w:rsid w:val="35C97A69"/>
    <w:rsid w:val="35CB07F5"/>
    <w:rsid w:val="35CE6E2D"/>
    <w:rsid w:val="35D703D8"/>
    <w:rsid w:val="35DE1766"/>
    <w:rsid w:val="35DE3514"/>
    <w:rsid w:val="35E3390A"/>
    <w:rsid w:val="35EB6C92"/>
    <w:rsid w:val="35F07E49"/>
    <w:rsid w:val="35F357A9"/>
    <w:rsid w:val="35F5126F"/>
    <w:rsid w:val="35FA5E74"/>
    <w:rsid w:val="35FF4C4C"/>
    <w:rsid w:val="360016DD"/>
    <w:rsid w:val="360A7CD9"/>
    <w:rsid w:val="360D0006"/>
    <w:rsid w:val="362178A5"/>
    <w:rsid w:val="362871DF"/>
    <w:rsid w:val="362A5396"/>
    <w:rsid w:val="362E499D"/>
    <w:rsid w:val="364F4412"/>
    <w:rsid w:val="365C52DA"/>
    <w:rsid w:val="36660D4B"/>
    <w:rsid w:val="36746C70"/>
    <w:rsid w:val="368163A5"/>
    <w:rsid w:val="368718C0"/>
    <w:rsid w:val="36910587"/>
    <w:rsid w:val="36911297"/>
    <w:rsid w:val="36936FAE"/>
    <w:rsid w:val="369479EF"/>
    <w:rsid w:val="36AB4187"/>
    <w:rsid w:val="36B34C76"/>
    <w:rsid w:val="36B929EB"/>
    <w:rsid w:val="36D056D3"/>
    <w:rsid w:val="36D668E1"/>
    <w:rsid w:val="36E715F7"/>
    <w:rsid w:val="36E7289C"/>
    <w:rsid w:val="36F45184"/>
    <w:rsid w:val="36F766D3"/>
    <w:rsid w:val="36FC4979"/>
    <w:rsid w:val="36FD5C1C"/>
    <w:rsid w:val="370010E7"/>
    <w:rsid w:val="370178BC"/>
    <w:rsid w:val="370532C2"/>
    <w:rsid w:val="37092813"/>
    <w:rsid w:val="370D1815"/>
    <w:rsid w:val="3710594F"/>
    <w:rsid w:val="371D305A"/>
    <w:rsid w:val="3729784A"/>
    <w:rsid w:val="372B1F15"/>
    <w:rsid w:val="37313B18"/>
    <w:rsid w:val="37372F81"/>
    <w:rsid w:val="37377380"/>
    <w:rsid w:val="37384EA6"/>
    <w:rsid w:val="374000A6"/>
    <w:rsid w:val="37403D5B"/>
    <w:rsid w:val="37454B13"/>
    <w:rsid w:val="37463D2B"/>
    <w:rsid w:val="37490E61"/>
    <w:rsid w:val="37493A3E"/>
    <w:rsid w:val="374E46CA"/>
    <w:rsid w:val="375513CD"/>
    <w:rsid w:val="375A7A49"/>
    <w:rsid w:val="376216D6"/>
    <w:rsid w:val="37753A04"/>
    <w:rsid w:val="379D2F5B"/>
    <w:rsid w:val="37AA6032"/>
    <w:rsid w:val="37B81B43"/>
    <w:rsid w:val="37C12A6C"/>
    <w:rsid w:val="37C74A79"/>
    <w:rsid w:val="37CE2D3B"/>
    <w:rsid w:val="37CE2D5E"/>
    <w:rsid w:val="37D21C82"/>
    <w:rsid w:val="37E867D2"/>
    <w:rsid w:val="37EF68BD"/>
    <w:rsid w:val="37F012DD"/>
    <w:rsid w:val="380A4A95"/>
    <w:rsid w:val="381A571F"/>
    <w:rsid w:val="38276456"/>
    <w:rsid w:val="382F110F"/>
    <w:rsid w:val="38333DDC"/>
    <w:rsid w:val="3845295B"/>
    <w:rsid w:val="38471845"/>
    <w:rsid w:val="384B3D73"/>
    <w:rsid w:val="384B53A8"/>
    <w:rsid w:val="38606463"/>
    <w:rsid w:val="386E1B28"/>
    <w:rsid w:val="38743CBC"/>
    <w:rsid w:val="38752E7D"/>
    <w:rsid w:val="387939C8"/>
    <w:rsid w:val="387B26D0"/>
    <w:rsid w:val="387B36C2"/>
    <w:rsid w:val="387B7EB1"/>
    <w:rsid w:val="388D2FD0"/>
    <w:rsid w:val="38A31A44"/>
    <w:rsid w:val="38AF1198"/>
    <w:rsid w:val="38B36EDA"/>
    <w:rsid w:val="38B8629F"/>
    <w:rsid w:val="38B92017"/>
    <w:rsid w:val="38C04BA3"/>
    <w:rsid w:val="38CD76FE"/>
    <w:rsid w:val="38D46E50"/>
    <w:rsid w:val="38D82BB8"/>
    <w:rsid w:val="38E30E42"/>
    <w:rsid w:val="38E37E70"/>
    <w:rsid w:val="38E76906"/>
    <w:rsid w:val="38E928FC"/>
    <w:rsid w:val="38ED2A21"/>
    <w:rsid w:val="38EE5AD4"/>
    <w:rsid w:val="38EF79EB"/>
    <w:rsid w:val="38F1355F"/>
    <w:rsid w:val="38F66DC7"/>
    <w:rsid w:val="39007C46"/>
    <w:rsid w:val="39113C01"/>
    <w:rsid w:val="39184F8F"/>
    <w:rsid w:val="391B11FD"/>
    <w:rsid w:val="391C5B98"/>
    <w:rsid w:val="393618B9"/>
    <w:rsid w:val="393B2A2C"/>
    <w:rsid w:val="394D3D7F"/>
    <w:rsid w:val="39546724"/>
    <w:rsid w:val="39564CC2"/>
    <w:rsid w:val="395D29A2"/>
    <w:rsid w:val="3966103F"/>
    <w:rsid w:val="396D2099"/>
    <w:rsid w:val="397523E2"/>
    <w:rsid w:val="397771F6"/>
    <w:rsid w:val="39875C71"/>
    <w:rsid w:val="398E3542"/>
    <w:rsid w:val="39935751"/>
    <w:rsid w:val="39991C63"/>
    <w:rsid w:val="39A24859"/>
    <w:rsid w:val="39A4713B"/>
    <w:rsid w:val="39AA5954"/>
    <w:rsid w:val="39BC65AF"/>
    <w:rsid w:val="39C24EFB"/>
    <w:rsid w:val="39CD77A9"/>
    <w:rsid w:val="39D477B7"/>
    <w:rsid w:val="39E01FED"/>
    <w:rsid w:val="39ED7FCB"/>
    <w:rsid w:val="39EF7F34"/>
    <w:rsid w:val="39FE467A"/>
    <w:rsid w:val="3A0473E4"/>
    <w:rsid w:val="3A0B6CFC"/>
    <w:rsid w:val="3A0D43C8"/>
    <w:rsid w:val="3A1E2386"/>
    <w:rsid w:val="3A267238"/>
    <w:rsid w:val="3A2B6D67"/>
    <w:rsid w:val="3A306A27"/>
    <w:rsid w:val="3A422D7D"/>
    <w:rsid w:val="3A5C6756"/>
    <w:rsid w:val="3A6235A8"/>
    <w:rsid w:val="3A7B57D6"/>
    <w:rsid w:val="3A840F25"/>
    <w:rsid w:val="3A862942"/>
    <w:rsid w:val="3A8E0135"/>
    <w:rsid w:val="3A8F38CE"/>
    <w:rsid w:val="3A8F734B"/>
    <w:rsid w:val="3A903915"/>
    <w:rsid w:val="3A9664B9"/>
    <w:rsid w:val="3A971BD8"/>
    <w:rsid w:val="3A976388"/>
    <w:rsid w:val="3A976636"/>
    <w:rsid w:val="3A9A7495"/>
    <w:rsid w:val="3A9E08A5"/>
    <w:rsid w:val="3AB224E9"/>
    <w:rsid w:val="3AB3240B"/>
    <w:rsid w:val="3AC151B3"/>
    <w:rsid w:val="3ACF5B21"/>
    <w:rsid w:val="3ADB0022"/>
    <w:rsid w:val="3AE31243"/>
    <w:rsid w:val="3AE42A27"/>
    <w:rsid w:val="3AF058D6"/>
    <w:rsid w:val="3AFB4CDA"/>
    <w:rsid w:val="3B043A1D"/>
    <w:rsid w:val="3B104FDA"/>
    <w:rsid w:val="3B143534"/>
    <w:rsid w:val="3B154B25"/>
    <w:rsid w:val="3B190B4B"/>
    <w:rsid w:val="3B4F6924"/>
    <w:rsid w:val="3B556930"/>
    <w:rsid w:val="3B563B4D"/>
    <w:rsid w:val="3B563FDF"/>
    <w:rsid w:val="3B5A363D"/>
    <w:rsid w:val="3B703422"/>
    <w:rsid w:val="3B7C5DBC"/>
    <w:rsid w:val="3B7E16BC"/>
    <w:rsid w:val="3B81506E"/>
    <w:rsid w:val="3B8432F9"/>
    <w:rsid w:val="3B90705F"/>
    <w:rsid w:val="3B9F0AA8"/>
    <w:rsid w:val="3BA4523C"/>
    <w:rsid w:val="3BA77CBC"/>
    <w:rsid w:val="3BB83EF6"/>
    <w:rsid w:val="3BBD597A"/>
    <w:rsid w:val="3BBD5A86"/>
    <w:rsid w:val="3BC16656"/>
    <w:rsid w:val="3BC47D47"/>
    <w:rsid w:val="3BDE4B05"/>
    <w:rsid w:val="3BE04E2B"/>
    <w:rsid w:val="3BE41493"/>
    <w:rsid w:val="3BF07AFD"/>
    <w:rsid w:val="3BF528AE"/>
    <w:rsid w:val="3C095063"/>
    <w:rsid w:val="3C131727"/>
    <w:rsid w:val="3C1852A6"/>
    <w:rsid w:val="3C2F3974"/>
    <w:rsid w:val="3C3B679E"/>
    <w:rsid w:val="3C4147FD"/>
    <w:rsid w:val="3C431D83"/>
    <w:rsid w:val="3C481078"/>
    <w:rsid w:val="3C5146FD"/>
    <w:rsid w:val="3C516D94"/>
    <w:rsid w:val="3C626828"/>
    <w:rsid w:val="3C6A30C8"/>
    <w:rsid w:val="3C6E4B4B"/>
    <w:rsid w:val="3C7E7741"/>
    <w:rsid w:val="3C884C8E"/>
    <w:rsid w:val="3CA134EE"/>
    <w:rsid w:val="3CA17470"/>
    <w:rsid w:val="3CA95FA2"/>
    <w:rsid w:val="3CAD0125"/>
    <w:rsid w:val="3CBF2BDF"/>
    <w:rsid w:val="3CBF68E5"/>
    <w:rsid w:val="3CCD4062"/>
    <w:rsid w:val="3CCF68E1"/>
    <w:rsid w:val="3CEA79A4"/>
    <w:rsid w:val="3CF950D8"/>
    <w:rsid w:val="3CFC0C94"/>
    <w:rsid w:val="3D010CDC"/>
    <w:rsid w:val="3D0305F7"/>
    <w:rsid w:val="3D0870C9"/>
    <w:rsid w:val="3D0C6BB9"/>
    <w:rsid w:val="3D1441A7"/>
    <w:rsid w:val="3D153A13"/>
    <w:rsid w:val="3D1617E6"/>
    <w:rsid w:val="3D1D3B22"/>
    <w:rsid w:val="3D227F2F"/>
    <w:rsid w:val="3D26204C"/>
    <w:rsid w:val="3D266812"/>
    <w:rsid w:val="3D266CD1"/>
    <w:rsid w:val="3D436353"/>
    <w:rsid w:val="3D4F00B5"/>
    <w:rsid w:val="3D512088"/>
    <w:rsid w:val="3D516798"/>
    <w:rsid w:val="3D5B369C"/>
    <w:rsid w:val="3D5E5264"/>
    <w:rsid w:val="3D65011B"/>
    <w:rsid w:val="3D66287A"/>
    <w:rsid w:val="3D695DB9"/>
    <w:rsid w:val="3D6C029D"/>
    <w:rsid w:val="3D7C1E28"/>
    <w:rsid w:val="3D873D8C"/>
    <w:rsid w:val="3D9B618F"/>
    <w:rsid w:val="3D9C31D4"/>
    <w:rsid w:val="3DA04A38"/>
    <w:rsid w:val="3DAB6365"/>
    <w:rsid w:val="3DAD1296"/>
    <w:rsid w:val="3DAF5796"/>
    <w:rsid w:val="3DB159B2"/>
    <w:rsid w:val="3DBD2104"/>
    <w:rsid w:val="3DBF59D9"/>
    <w:rsid w:val="3DC760EF"/>
    <w:rsid w:val="3DC94AAA"/>
    <w:rsid w:val="3DCC3B04"/>
    <w:rsid w:val="3DDD0555"/>
    <w:rsid w:val="3DDE36BE"/>
    <w:rsid w:val="3DEF5F18"/>
    <w:rsid w:val="3DF37D79"/>
    <w:rsid w:val="3E076F1F"/>
    <w:rsid w:val="3E0F0EDE"/>
    <w:rsid w:val="3E103B96"/>
    <w:rsid w:val="3E127A8D"/>
    <w:rsid w:val="3E176331"/>
    <w:rsid w:val="3E1F2BEA"/>
    <w:rsid w:val="3E277BC1"/>
    <w:rsid w:val="3E302F32"/>
    <w:rsid w:val="3E303F2F"/>
    <w:rsid w:val="3E306A92"/>
    <w:rsid w:val="3E372317"/>
    <w:rsid w:val="3E376180"/>
    <w:rsid w:val="3E43697D"/>
    <w:rsid w:val="3E4429E4"/>
    <w:rsid w:val="3E587A4B"/>
    <w:rsid w:val="3E5D6BDB"/>
    <w:rsid w:val="3E630A5B"/>
    <w:rsid w:val="3E693B06"/>
    <w:rsid w:val="3E6D6FEB"/>
    <w:rsid w:val="3E7E5894"/>
    <w:rsid w:val="3E7F7058"/>
    <w:rsid w:val="3E8B6203"/>
    <w:rsid w:val="3E8E4943"/>
    <w:rsid w:val="3E8E54EA"/>
    <w:rsid w:val="3EAD617A"/>
    <w:rsid w:val="3EB2553E"/>
    <w:rsid w:val="3EBA481B"/>
    <w:rsid w:val="3EBC08C5"/>
    <w:rsid w:val="3EC62CF9"/>
    <w:rsid w:val="3EC84D62"/>
    <w:rsid w:val="3EC945FB"/>
    <w:rsid w:val="3ECF08C8"/>
    <w:rsid w:val="3ED73FE1"/>
    <w:rsid w:val="3EE6343A"/>
    <w:rsid w:val="3EE80940"/>
    <w:rsid w:val="3EF66156"/>
    <w:rsid w:val="3EFE3365"/>
    <w:rsid w:val="3F0538C0"/>
    <w:rsid w:val="3F0B6D0C"/>
    <w:rsid w:val="3F146A06"/>
    <w:rsid w:val="3F1A1953"/>
    <w:rsid w:val="3F1D4606"/>
    <w:rsid w:val="3F2301EA"/>
    <w:rsid w:val="3F2C55C7"/>
    <w:rsid w:val="3F3E5024"/>
    <w:rsid w:val="3F4A7E6C"/>
    <w:rsid w:val="3F4C14EF"/>
    <w:rsid w:val="3F5B0012"/>
    <w:rsid w:val="3F697F50"/>
    <w:rsid w:val="3F7B1DD4"/>
    <w:rsid w:val="3F7B5330"/>
    <w:rsid w:val="3F841B37"/>
    <w:rsid w:val="3F874336"/>
    <w:rsid w:val="3F8F762D"/>
    <w:rsid w:val="3F942621"/>
    <w:rsid w:val="3F966C0E"/>
    <w:rsid w:val="3FAA068A"/>
    <w:rsid w:val="3FB004F5"/>
    <w:rsid w:val="3FB3156E"/>
    <w:rsid w:val="3FC55A71"/>
    <w:rsid w:val="3FCC739A"/>
    <w:rsid w:val="3FCF5664"/>
    <w:rsid w:val="3FDB0AC5"/>
    <w:rsid w:val="3FDC1B9A"/>
    <w:rsid w:val="3FE94F8F"/>
    <w:rsid w:val="3FEC4A80"/>
    <w:rsid w:val="400F017B"/>
    <w:rsid w:val="40147ABE"/>
    <w:rsid w:val="40165FBC"/>
    <w:rsid w:val="401B7113"/>
    <w:rsid w:val="40250DDD"/>
    <w:rsid w:val="40292844"/>
    <w:rsid w:val="402C16CE"/>
    <w:rsid w:val="403219C2"/>
    <w:rsid w:val="403A3A3D"/>
    <w:rsid w:val="40471DC9"/>
    <w:rsid w:val="40552625"/>
    <w:rsid w:val="40610FCA"/>
    <w:rsid w:val="40701492"/>
    <w:rsid w:val="40773844"/>
    <w:rsid w:val="407835E1"/>
    <w:rsid w:val="408C757A"/>
    <w:rsid w:val="408D3CC1"/>
    <w:rsid w:val="408D7BF5"/>
    <w:rsid w:val="40925627"/>
    <w:rsid w:val="40AB324E"/>
    <w:rsid w:val="40BF3F42"/>
    <w:rsid w:val="40C81049"/>
    <w:rsid w:val="40DC68A2"/>
    <w:rsid w:val="40DE0D4E"/>
    <w:rsid w:val="41000AF8"/>
    <w:rsid w:val="41035944"/>
    <w:rsid w:val="410F3EEE"/>
    <w:rsid w:val="41112E44"/>
    <w:rsid w:val="41153050"/>
    <w:rsid w:val="41171FD0"/>
    <w:rsid w:val="411B386E"/>
    <w:rsid w:val="411B66D1"/>
    <w:rsid w:val="41206955"/>
    <w:rsid w:val="412121D0"/>
    <w:rsid w:val="41261C2A"/>
    <w:rsid w:val="412D01FD"/>
    <w:rsid w:val="4130274E"/>
    <w:rsid w:val="41322466"/>
    <w:rsid w:val="41354204"/>
    <w:rsid w:val="413B516D"/>
    <w:rsid w:val="413C5593"/>
    <w:rsid w:val="414172BF"/>
    <w:rsid w:val="41543A9E"/>
    <w:rsid w:val="41593AF9"/>
    <w:rsid w:val="41635215"/>
    <w:rsid w:val="4166378E"/>
    <w:rsid w:val="416A5666"/>
    <w:rsid w:val="41715E00"/>
    <w:rsid w:val="4174047E"/>
    <w:rsid w:val="417B60BB"/>
    <w:rsid w:val="417F2794"/>
    <w:rsid w:val="41847666"/>
    <w:rsid w:val="418C2076"/>
    <w:rsid w:val="41970A1B"/>
    <w:rsid w:val="41AC2719"/>
    <w:rsid w:val="41AD023F"/>
    <w:rsid w:val="41AF7178"/>
    <w:rsid w:val="41B31CF9"/>
    <w:rsid w:val="41B913A7"/>
    <w:rsid w:val="41C9151C"/>
    <w:rsid w:val="41CA7043"/>
    <w:rsid w:val="41D41C6F"/>
    <w:rsid w:val="41D72E9F"/>
    <w:rsid w:val="41EF3124"/>
    <w:rsid w:val="41F763D9"/>
    <w:rsid w:val="41FA7928"/>
    <w:rsid w:val="41FD3881"/>
    <w:rsid w:val="41FF4F3E"/>
    <w:rsid w:val="420846AC"/>
    <w:rsid w:val="421A3B26"/>
    <w:rsid w:val="421A4984"/>
    <w:rsid w:val="42277FF1"/>
    <w:rsid w:val="422E312E"/>
    <w:rsid w:val="423435DB"/>
    <w:rsid w:val="42393317"/>
    <w:rsid w:val="423E0D93"/>
    <w:rsid w:val="42425A2A"/>
    <w:rsid w:val="426303C6"/>
    <w:rsid w:val="4277087B"/>
    <w:rsid w:val="42791D7B"/>
    <w:rsid w:val="427B3E8B"/>
    <w:rsid w:val="427C1FAA"/>
    <w:rsid w:val="427D2A93"/>
    <w:rsid w:val="428644B2"/>
    <w:rsid w:val="42927B60"/>
    <w:rsid w:val="42B817EB"/>
    <w:rsid w:val="42B95A24"/>
    <w:rsid w:val="42BC5377"/>
    <w:rsid w:val="42D1121B"/>
    <w:rsid w:val="42D9753D"/>
    <w:rsid w:val="42DA6464"/>
    <w:rsid w:val="42E2492B"/>
    <w:rsid w:val="42E67EAC"/>
    <w:rsid w:val="42E83C24"/>
    <w:rsid w:val="42F73CB4"/>
    <w:rsid w:val="43063EBA"/>
    <w:rsid w:val="430774B1"/>
    <w:rsid w:val="432C1CC9"/>
    <w:rsid w:val="433429C6"/>
    <w:rsid w:val="43416B84"/>
    <w:rsid w:val="4346094B"/>
    <w:rsid w:val="435968D0"/>
    <w:rsid w:val="435B3D8D"/>
    <w:rsid w:val="435C6949"/>
    <w:rsid w:val="436020D0"/>
    <w:rsid w:val="436621F5"/>
    <w:rsid w:val="43663CC8"/>
    <w:rsid w:val="43754F1D"/>
    <w:rsid w:val="43761230"/>
    <w:rsid w:val="43865F91"/>
    <w:rsid w:val="438A6FBC"/>
    <w:rsid w:val="438E26B7"/>
    <w:rsid w:val="439162A1"/>
    <w:rsid w:val="439934E3"/>
    <w:rsid w:val="439E0787"/>
    <w:rsid w:val="439E265D"/>
    <w:rsid w:val="43A370BC"/>
    <w:rsid w:val="43A91E2B"/>
    <w:rsid w:val="43AC5FDA"/>
    <w:rsid w:val="43B35FE0"/>
    <w:rsid w:val="43B46834"/>
    <w:rsid w:val="43C26223"/>
    <w:rsid w:val="43C401ED"/>
    <w:rsid w:val="43C57AC2"/>
    <w:rsid w:val="43C71A8C"/>
    <w:rsid w:val="43DE4E50"/>
    <w:rsid w:val="43E0647E"/>
    <w:rsid w:val="43E20674"/>
    <w:rsid w:val="43E62D31"/>
    <w:rsid w:val="43E96D47"/>
    <w:rsid w:val="43EF13CB"/>
    <w:rsid w:val="43F03CA1"/>
    <w:rsid w:val="43F42155"/>
    <w:rsid w:val="43F6299A"/>
    <w:rsid w:val="43F6411F"/>
    <w:rsid w:val="43FB006F"/>
    <w:rsid w:val="43FB4909"/>
    <w:rsid w:val="441134D4"/>
    <w:rsid w:val="44116964"/>
    <w:rsid w:val="441A7E0D"/>
    <w:rsid w:val="441D492C"/>
    <w:rsid w:val="4422387B"/>
    <w:rsid w:val="44262B90"/>
    <w:rsid w:val="44286404"/>
    <w:rsid w:val="44362FE0"/>
    <w:rsid w:val="443A65B8"/>
    <w:rsid w:val="443B62AE"/>
    <w:rsid w:val="443B78ED"/>
    <w:rsid w:val="443C4228"/>
    <w:rsid w:val="44446C38"/>
    <w:rsid w:val="44615396"/>
    <w:rsid w:val="44625310"/>
    <w:rsid w:val="446414AF"/>
    <w:rsid w:val="446605EE"/>
    <w:rsid w:val="44663A30"/>
    <w:rsid w:val="446C618F"/>
    <w:rsid w:val="446F07FE"/>
    <w:rsid w:val="44756D92"/>
    <w:rsid w:val="447A6BAC"/>
    <w:rsid w:val="44815866"/>
    <w:rsid w:val="4493196E"/>
    <w:rsid w:val="44951ADE"/>
    <w:rsid w:val="449B4698"/>
    <w:rsid w:val="44A4772E"/>
    <w:rsid w:val="44AB14CD"/>
    <w:rsid w:val="44B327D2"/>
    <w:rsid w:val="44C45148"/>
    <w:rsid w:val="44C90286"/>
    <w:rsid w:val="44DC538D"/>
    <w:rsid w:val="44DE531F"/>
    <w:rsid w:val="44EB17AA"/>
    <w:rsid w:val="44EB3558"/>
    <w:rsid w:val="44EF37D5"/>
    <w:rsid w:val="44F06DC0"/>
    <w:rsid w:val="44F41584"/>
    <w:rsid w:val="44F8684F"/>
    <w:rsid w:val="44FD4FFF"/>
    <w:rsid w:val="450A7EC6"/>
    <w:rsid w:val="450D34CE"/>
    <w:rsid w:val="45132AAF"/>
    <w:rsid w:val="451F3A9C"/>
    <w:rsid w:val="45232EE4"/>
    <w:rsid w:val="45392515"/>
    <w:rsid w:val="45394859"/>
    <w:rsid w:val="453A2503"/>
    <w:rsid w:val="453D18E0"/>
    <w:rsid w:val="45423304"/>
    <w:rsid w:val="45452095"/>
    <w:rsid w:val="454A4722"/>
    <w:rsid w:val="454D08A9"/>
    <w:rsid w:val="455832B8"/>
    <w:rsid w:val="455E15FC"/>
    <w:rsid w:val="456357E4"/>
    <w:rsid w:val="456652D4"/>
    <w:rsid w:val="457A491B"/>
    <w:rsid w:val="458D2861"/>
    <w:rsid w:val="458D77A6"/>
    <w:rsid w:val="4591312A"/>
    <w:rsid w:val="45927860"/>
    <w:rsid w:val="459E4A6E"/>
    <w:rsid w:val="459F018A"/>
    <w:rsid w:val="45A0458F"/>
    <w:rsid w:val="45A54224"/>
    <w:rsid w:val="45B02CE9"/>
    <w:rsid w:val="45B20084"/>
    <w:rsid w:val="45B71C12"/>
    <w:rsid w:val="45BD3146"/>
    <w:rsid w:val="45D3296A"/>
    <w:rsid w:val="45D33FD0"/>
    <w:rsid w:val="45D73ADC"/>
    <w:rsid w:val="45D73F39"/>
    <w:rsid w:val="45E75668"/>
    <w:rsid w:val="45F66B7A"/>
    <w:rsid w:val="45FF2078"/>
    <w:rsid w:val="45FF2944"/>
    <w:rsid w:val="46007629"/>
    <w:rsid w:val="46014549"/>
    <w:rsid w:val="46024FFD"/>
    <w:rsid w:val="460744D3"/>
    <w:rsid w:val="46094DA4"/>
    <w:rsid w:val="46244F73"/>
    <w:rsid w:val="46252A99"/>
    <w:rsid w:val="462907DC"/>
    <w:rsid w:val="4629258A"/>
    <w:rsid w:val="46292A36"/>
    <w:rsid w:val="462A2B8B"/>
    <w:rsid w:val="462C207A"/>
    <w:rsid w:val="463B5F62"/>
    <w:rsid w:val="464A5311"/>
    <w:rsid w:val="464C40CE"/>
    <w:rsid w:val="465A6EA2"/>
    <w:rsid w:val="4662784A"/>
    <w:rsid w:val="46640D90"/>
    <w:rsid w:val="4664305F"/>
    <w:rsid w:val="466E61EE"/>
    <w:rsid w:val="46734918"/>
    <w:rsid w:val="4674757D"/>
    <w:rsid w:val="46820877"/>
    <w:rsid w:val="4684234C"/>
    <w:rsid w:val="46894543"/>
    <w:rsid w:val="46986BF2"/>
    <w:rsid w:val="469E508F"/>
    <w:rsid w:val="469E62DF"/>
    <w:rsid w:val="46A15DB9"/>
    <w:rsid w:val="46AE55E7"/>
    <w:rsid w:val="46AF05B5"/>
    <w:rsid w:val="46C637D1"/>
    <w:rsid w:val="46C6427C"/>
    <w:rsid w:val="46C95B1B"/>
    <w:rsid w:val="46C97555"/>
    <w:rsid w:val="46FA5E5E"/>
    <w:rsid w:val="46FF3228"/>
    <w:rsid w:val="470A6F25"/>
    <w:rsid w:val="470D3C59"/>
    <w:rsid w:val="471B44EE"/>
    <w:rsid w:val="47305B9A"/>
    <w:rsid w:val="47307948"/>
    <w:rsid w:val="47381007"/>
    <w:rsid w:val="47491C38"/>
    <w:rsid w:val="47542C40"/>
    <w:rsid w:val="4754739F"/>
    <w:rsid w:val="47613FA5"/>
    <w:rsid w:val="476F66C2"/>
    <w:rsid w:val="47723ABC"/>
    <w:rsid w:val="477C0DDF"/>
    <w:rsid w:val="477C10FD"/>
    <w:rsid w:val="478447FF"/>
    <w:rsid w:val="47873EDA"/>
    <w:rsid w:val="47897897"/>
    <w:rsid w:val="47901F03"/>
    <w:rsid w:val="479219DD"/>
    <w:rsid w:val="47971775"/>
    <w:rsid w:val="4799373F"/>
    <w:rsid w:val="479E0D55"/>
    <w:rsid w:val="47A17F0C"/>
    <w:rsid w:val="47A91720"/>
    <w:rsid w:val="47AC2654"/>
    <w:rsid w:val="47AD0F98"/>
    <w:rsid w:val="47AF7E4A"/>
    <w:rsid w:val="47B42D60"/>
    <w:rsid w:val="47B8230C"/>
    <w:rsid w:val="47BF5082"/>
    <w:rsid w:val="47CC0859"/>
    <w:rsid w:val="47DA5134"/>
    <w:rsid w:val="47DD2CA1"/>
    <w:rsid w:val="47DE6E97"/>
    <w:rsid w:val="47DF7842"/>
    <w:rsid w:val="47F210A1"/>
    <w:rsid w:val="48040D9F"/>
    <w:rsid w:val="480A0199"/>
    <w:rsid w:val="48101B40"/>
    <w:rsid w:val="4817692A"/>
    <w:rsid w:val="481B410F"/>
    <w:rsid w:val="48294359"/>
    <w:rsid w:val="4832149E"/>
    <w:rsid w:val="48384D06"/>
    <w:rsid w:val="484511D1"/>
    <w:rsid w:val="48466313"/>
    <w:rsid w:val="48474F49"/>
    <w:rsid w:val="484A7011"/>
    <w:rsid w:val="484B796D"/>
    <w:rsid w:val="485012C3"/>
    <w:rsid w:val="485578E8"/>
    <w:rsid w:val="48677399"/>
    <w:rsid w:val="486C1198"/>
    <w:rsid w:val="48711FC6"/>
    <w:rsid w:val="487D47CB"/>
    <w:rsid w:val="487E4783"/>
    <w:rsid w:val="48896ABA"/>
    <w:rsid w:val="489863BF"/>
    <w:rsid w:val="48B24A62"/>
    <w:rsid w:val="48B46442"/>
    <w:rsid w:val="48C804D3"/>
    <w:rsid w:val="48C85A37"/>
    <w:rsid w:val="48CB3DCC"/>
    <w:rsid w:val="48D02C88"/>
    <w:rsid w:val="48D72771"/>
    <w:rsid w:val="48EF7AED"/>
    <w:rsid w:val="490D428B"/>
    <w:rsid w:val="490F148C"/>
    <w:rsid w:val="491A7957"/>
    <w:rsid w:val="49230C23"/>
    <w:rsid w:val="49267254"/>
    <w:rsid w:val="49325BF9"/>
    <w:rsid w:val="493F58BA"/>
    <w:rsid w:val="49470F79"/>
    <w:rsid w:val="494F67AB"/>
    <w:rsid w:val="495A3D43"/>
    <w:rsid w:val="49680954"/>
    <w:rsid w:val="496E6209"/>
    <w:rsid w:val="497955D6"/>
    <w:rsid w:val="497D67E6"/>
    <w:rsid w:val="497E13D0"/>
    <w:rsid w:val="497E71D6"/>
    <w:rsid w:val="497F3D90"/>
    <w:rsid w:val="4994138A"/>
    <w:rsid w:val="499C7278"/>
    <w:rsid w:val="49A563CB"/>
    <w:rsid w:val="49AB1508"/>
    <w:rsid w:val="49B745B0"/>
    <w:rsid w:val="49B8251D"/>
    <w:rsid w:val="49BF5B81"/>
    <w:rsid w:val="49C878A2"/>
    <w:rsid w:val="49D37486"/>
    <w:rsid w:val="49D40A5E"/>
    <w:rsid w:val="49E07403"/>
    <w:rsid w:val="49EA2C70"/>
    <w:rsid w:val="49F033BE"/>
    <w:rsid w:val="49F64E79"/>
    <w:rsid w:val="49F96717"/>
    <w:rsid w:val="4A02381D"/>
    <w:rsid w:val="4A166E20"/>
    <w:rsid w:val="4A1D09A4"/>
    <w:rsid w:val="4A225551"/>
    <w:rsid w:val="4A2D3F04"/>
    <w:rsid w:val="4A325785"/>
    <w:rsid w:val="4A353048"/>
    <w:rsid w:val="4A39249C"/>
    <w:rsid w:val="4A44648C"/>
    <w:rsid w:val="4A6E7956"/>
    <w:rsid w:val="4A6F1884"/>
    <w:rsid w:val="4A774F61"/>
    <w:rsid w:val="4A77763C"/>
    <w:rsid w:val="4A787384"/>
    <w:rsid w:val="4A823615"/>
    <w:rsid w:val="4A89557F"/>
    <w:rsid w:val="4A8E6E5F"/>
    <w:rsid w:val="4AA25EC4"/>
    <w:rsid w:val="4AA35144"/>
    <w:rsid w:val="4AAC6A06"/>
    <w:rsid w:val="4AAF0CF8"/>
    <w:rsid w:val="4AB32D6A"/>
    <w:rsid w:val="4AB95114"/>
    <w:rsid w:val="4ABB4364"/>
    <w:rsid w:val="4ABC69C0"/>
    <w:rsid w:val="4AC776C8"/>
    <w:rsid w:val="4AD64873"/>
    <w:rsid w:val="4AD7194D"/>
    <w:rsid w:val="4AD74508"/>
    <w:rsid w:val="4AD82684"/>
    <w:rsid w:val="4ADB53F8"/>
    <w:rsid w:val="4AEC0102"/>
    <w:rsid w:val="4AEF030B"/>
    <w:rsid w:val="4AF62C56"/>
    <w:rsid w:val="4AFA1268"/>
    <w:rsid w:val="4B1A6945"/>
    <w:rsid w:val="4B313DD8"/>
    <w:rsid w:val="4B3547FE"/>
    <w:rsid w:val="4B3E6C99"/>
    <w:rsid w:val="4B510F21"/>
    <w:rsid w:val="4B5402E1"/>
    <w:rsid w:val="4B541BD0"/>
    <w:rsid w:val="4B56363F"/>
    <w:rsid w:val="4B5B76D6"/>
    <w:rsid w:val="4B62433D"/>
    <w:rsid w:val="4B6E0A3F"/>
    <w:rsid w:val="4B6F15AE"/>
    <w:rsid w:val="4B7500B7"/>
    <w:rsid w:val="4B767808"/>
    <w:rsid w:val="4B7A5635"/>
    <w:rsid w:val="4B7B08D9"/>
    <w:rsid w:val="4B7D20B3"/>
    <w:rsid w:val="4B7D6ED4"/>
    <w:rsid w:val="4B85158D"/>
    <w:rsid w:val="4B885FA4"/>
    <w:rsid w:val="4B8E4B9B"/>
    <w:rsid w:val="4B9B0425"/>
    <w:rsid w:val="4BA05457"/>
    <w:rsid w:val="4BB9615E"/>
    <w:rsid w:val="4BBB6817"/>
    <w:rsid w:val="4BD80EAB"/>
    <w:rsid w:val="4BDD5F4B"/>
    <w:rsid w:val="4BDF762B"/>
    <w:rsid w:val="4BE05777"/>
    <w:rsid w:val="4BE47C0D"/>
    <w:rsid w:val="4BE96317"/>
    <w:rsid w:val="4BFA1AF8"/>
    <w:rsid w:val="4C043898"/>
    <w:rsid w:val="4C07336D"/>
    <w:rsid w:val="4C0762DA"/>
    <w:rsid w:val="4C1778A3"/>
    <w:rsid w:val="4C207F8B"/>
    <w:rsid w:val="4C277DFE"/>
    <w:rsid w:val="4C2B2343"/>
    <w:rsid w:val="4C2F4672"/>
    <w:rsid w:val="4C343A36"/>
    <w:rsid w:val="4C387DA0"/>
    <w:rsid w:val="4C403B54"/>
    <w:rsid w:val="4C416156"/>
    <w:rsid w:val="4C46376A"/>
    <w:rsid w:val="4C48246D"/>
    <w:rsid w:val="4C4B0D80"/>
    <w:rsid w:val="4C4B2C47"/>
    <w:rsid w:val="4C575977"/>
    <w:rsid w:val="4C5E6D05"/>
    <w:rsid w:val="4C650094"/>
    <w:rsid w:val="4C656DDB"/>
    <w:rsid w:val="4C6D0CF6"/>
    <w:rsid w:val="4C760D61"/>
    <w:rsid w:val="4C7E1155"/>
    <w:rsid w:val="4C8C1658"/>
    <w:rsid w:val="4C97119A"/>
    <w:rsid w:val="4C9D1C71"/>
    <w:rsid w:val="4CA122CB"/>
    <w:rsid w:val="4CAF130F"/>
    <w:rsid w:val="4CB85ED1"/>
    <w:rsid w:val="4CC833FC"/>
    <w:rsid w:val="4CD314A1"/>
    <w:rsid w:val="4CE60943"/>
    <w:rsid w:val="4CF136D5"/>
    <w:rsid w:val="4CF65190"/>
    <w:rsid w:val="4CF660E6"/>
    <w:rsid w:val="4D0B0C3B"/>
    <w:rsid w:val="4D197569"/>
    <w:rsid w:val="4D1B69A4"/>
    <w:rsid w:val="4D1D692A"/>
    <w:rsid w:val="4D3857A8"/>
    <w:rsid w:val="4D6E2F78"/>
    <w:rsid w:val="4D6F19AC"/>
    <w:rsid w:val="4D705EDD"/>
    <w:rsid w:val="4D783DF7"/>
    <w:rsid w:val="4D7A2E92"/>
    <w:rsid w:val="4D7D1B31"/>
    <w:rsid w:val="4D7E08A7"/>
    <w:rsid w:val="4D844C09"/>
    <w:rsid w:val="4D852196"/>
    <w:rsid w:val="4D8C33FE"/>
    <w:rsid w:val="4D8D78A2"/>
    <w:rsid w:val="4DA60597"/>
    <w:rsid w:val="4DAD5952"/>
    <w:rsid w:val="4DBB02FA"/>
    <w:rsid w:val="4DCE0165"/>
    <w:rsid w:val="4DD34113"/>
    <w:rsid w:val="4DD728CB"/>
    <w:rsid w:val="4DD74FC1"/>
    <w:rsid w:val="4DDF0AA0"/>
    <w:rsid w:val="4DE7068B"/>
    <w:rsid w:val="4DF83B14"/>
    <w:rsid w:val="4DFD55AE"/>
    <w:rsid w:val="4E006862"/>
    <w:rsid w:val="4E01407B"/>
    <w:rsid w:val="4E067654"/>
    <w:rsid w:val="4E0F68A3"/>
    <w:rsid w:val="4E17716C"/>
    <w:rsid w:val="4E24578D"/>
    <w:rsid w:val="4E2464CD"/>
    <w:rsid w:val="4E2B4904"/>
    <w:rsid w:val="4E2E6CE6"/>
    <w:rsid w:val="4E3008AC"/>
    <w:rsid w:val="4E312DF1"/>
    <w:rsid w:val="4E347D1E"/>
    <w:rsid w:val="4E39210A"/>
    <w:rsid w:val="4E3A5B9D"/>
    <w:rsid w:val="4E3B5550"/>
    <w:rsid w:val="4E3C4330"/>
    <w:rsid w:val="4E3E6E1C"/>
    <w:rsid w:val="4E3F6BF0"/>
    <w:rsid w:val="4E434405"/>
    <w:rsid w:val="4E497D47"/>
    <w:rsid w:val="4E4A7541"/>
    <w:rsid w:val="4E50298C"/>
    <w:rsid w:val="4E5947E4"/>
    <w:rsid w:val="4E6454B8"/>
    <w:rsid w:val="4E6A03A3"/>
    <w:rsid w:val="4E702EB8"/>
    <w:rsid w:val="4E7221A6"/>
    <w:rsid w:val="4E822308"/>
    <w:rsid w:val="4E824F2D"/>
    <w:rsid w:val="4E9764FE"/>
    <w:rsid w:val="4EA50C1B"/>
    <w:rsid w:val="4EB86BA1"/>
    <w:rsid w:val="4EBE6CA9"/>
    <w:rsid w:val="4ED33F25"/>
    <w:rsid w:val="4ED92343"/>
    <w:rsid w:val="4ED96B17"/>
    <w:rsid w:val="4EF237E6"/>
    <w:rsid w:val="4EFB6556"/>
    <w:rsid w:val="4F0505E2"/>
    <w:rsid w:val="4F0A0A7E"/>
    <w:rsid w:val="4F161B19"/>
    <w:rsid w:val="4F162E7F"/>
    <w:rsid w:val="4F196F13"/>
    <w:rsid w:val="4F1C7689"/>
    <w:rsid w:val="4F202B43"/>
    <w:rsid w:val="4F204746"/>
    <w:rsid w:val="4F2255F9"/>
    <w:rsid w:val="4F2935FA"/>
    <w:rsid w:val="4F2C30EB"/>
    <w:rsid w:val="4F3F79FE"/>
    <w:rsid w:val="4F466105"/>
    <w:rsid w:val="4F4740B2"/>
    <w:rsid w:val="4F483C48"/>
    <w:rsid w:val="4F4A10D3"/>
    <w:rsid w:val="4F4A3571"/>
    <w:rsid w:val="4F4C72E9"/>
    <w:rsid w:val="4F50502B"/>
    <w:rsid w:val="4F590729"/>
    <w:rsid w:val="4F701691"/>
    <w:rsid w:val="4F714528"/>
    <w:rsid w:val="4F764366"/>
    <w:rsid w:val="4F844CD5"/>
    <w:rsid w:val="4F8933C5"/>
    <w:rsid w:val="4F8B7E11"/>
    <w:rsid w:val="4F8E7681"/>
    <w:rsid w:val="4F963B07"/>
    <w:rsid w:val="4F9A28CE"/>
    <w:rsid w:val="4F9F0169"/>
    <w:rsid w:val="4FA504DF"/>
    <w:rsid w:val="4FA964E9"/>
    <w:rsid w:val="4FAA3A37"/>
    <w:rsid w:val="4FAA4A72"/>
    <w:rsid w:val="4FAE3B00"/>
    <w:rsid w:val="4FBD6A0B"/>
    <w:rsid w:val="4FDD74FB"/>
    <w:rsid w:val="4FDF320C"/>
    <w:rsid w:val="4FEE65F2"/>
    <w:rsid w:val="4FF21C3E"/>
    <w:rsid w:val="4FF5172F"/>
    <w:rsid w:val="50106568"/>
    <w:rsid w:val="50124AAD"/>
    <w:rsid w:val="50146059"/>
    <w:rsid w:val="50163700"/>
    <w:rsid w:val="50172112"/>
    <w:rsid w:val="501B50CD"/>
    <w:rsid w:val="5032028D"/>
    <w:rsid w:val="50333CCD"/>
    <w:rsid w:val="50377F99"/>
    <w:rsid w:val="5038161B"/>
    <w:rsid w:val="503E22CA"/>
    <w:rsid w:val="504321F5"/>
    <w:rsid w:val="504B57F2"/>
    <w:rsid w:val="504B7DC4"/>
    <w:rsid w:val="504E7BDB"/>
    <w:rsid w:val="505B5164"/>
    <w:rsid w:val="50662E21"/>
    <w:rsid w:val="5069120A"/>
    <w:rsid w:val="507C59AC"/>
    <w:rsid w:val="50831381"/>
    <w:rsid w:val="508446A4"/>
    <w:rsid w:val="508F0107"/>
    <w:rsid w:val="50A30792"/>
    <w:rsid w:val="50A8583E"/>
    <w:rsid w:val="50AB2268"/>
    <w:rsid w:val="50B27620"/>
    <w:rsid w:val="50BB64D4"/>
    <w:rsid w:val="50C13B4F"/>
    <w:rsid w:val="50C40AB5"/>
    <w:rsid w:val="50C81701"/>
    <w:rsid w:val="50CF375F"/>
    <w:rsid w:val="50D14B0C"/>
    <w:rsid w:val="50EA5EA6"/>
    <w:rsid w:val="50EC2B32"/>
    <w:rsid w:val="50F0266B"/>
    <w:rsid w:val="50F40EE2"/>
    <w:rsid w:val="510544A6"/>
    <w:rsid w:val="510B3113"/>
    <w:rsid w:val="510C2368"/>
    <w:rsid w:val="512E4EF8"/>
    <w:rsid w:val="513639D2"/>
    <w:rsid w:val="51453FF0"/>
    <w:rsid w:val="514F26B1"/>
    <w:rsid w:val="51585553"/>
    <w:rsid w:val="515B2DE5"/>
    <w:rsid w:val="51622DF4"/>
    <w:rsid w:val="516A330C"/>
    <w:rsid w:val="517323AB"/>
    <w:rsid w:val="51736DAF"/>
    <w:rsid w:val="517B3E7D"/>
    <w:rsid w:val="51890380"/>
    <w:rsid w:val="518E3BE9"/>
    <w:rsid w:val="519F7BA4"/>
    <w:rsid w:val="51A36833"/>
    <w:rsid w:val="51A60F32"/>
    <w:rsid w:val="51A64766"/>
    <w:rsid w:val="51C07E7F"/>
    <w:rsid w:val="51C130AF"/>
    <w:rsid w:val="51C202E9"/>
    <w:rsid w:val="51C228FF"/>
    <w:rsid w:val="51C37DF4"/>
    <w:rsid w:val="51C413B8"/>
    <w:rsid w:val="51C70388"/>
    <w:rsid w:val="51C91B5D"/>
    <w:rsid w:val="51D830B6"/>
    <w:rsid w:val="51DA0BDC"/>
    <w:rsid w:val="51DC334C"/>
    <w:rsid w:val="51E8054B"/>
    <w:rsid w:val="51E90E1F"/>
    <w:rsid w:val="51E97071"/>
    <w:rsid w:val="51EE4F7D"/>
    <w:rsid w:val="51F30F85"/>
    <w:rsid w:val="51FB7EDE"/>
    <w:rsid w:val="51FC367D"/>
    <w:rsid w:val="5201085F"/>
    <w:rsid w:val="520C6802"/>
    <w:rsid w:val="52187956"/>
    <w:rsid w:val="52192E41"/>
    <w:rsid w:val="521A1920"/>
    <w:rsid w:val="521E0C81"/>
    <w:rsid w:val="52255D17"/>
    <w:rsid w:val="52362196"/>
    <w:rsid w:val="52364AF0"/>
    <w:rsid w:val="52393851"/>
    <w:rsid w:val="523C53F3"/>
    <w:rsid w:val="523D116B"/>
    <w:rsid w:val="52410C5B"/>
    <w:rsid w:val="5243489C"/>
    <w:rsid w:val="524B3CC0"/>
    <w:rsid w:val="524B5B84"/>
    <w:rsid w:val="524B6A9C"/>
    <w:rsid w:val="52522ACF"/>
    <w:rsid w:val="52532D30"/>
    <w:rsid w:val="525A6898"/>
    <w:rsid w:val="525B1B1F"/>
    <w:rsid w:val="525B43AD"/>
    <w:rsid w:val="5268268C"/>
    <w:rsid w:val="52707792"/>
    <w:rsid w:val="52742DDF"/>
    <w:rsid w:val="527434F3"/>
    <w:rsid w:val="52775205"/>
    <w:rsid w:val="5279028E"/>
    <w:rsid w:val="527B7DAF"/>
    <w:rsid w:val="52876E1E"/>
    <w:rsid w:val="528D20F2"/>
    <w:rsid w:val="52952311"/>
    <w:rsid w:val="529D782B"/>
    <w:rsid w:val="52A3451B"/>
    <w:rsid w:val="52A649FD"/>
    <w:rsid w:val="52AF02BB"/>
    <w:rsid w:val="52B35888"/>
    <w:rsid w:val="52BC4786"/>
    <w:rsid w:val="52BF7924"/>
    <w:rsid w:val="52C1395D"/>
    <w:rsid w:val="52C47CAD"/>
    <w:rsid w:val="52CA25D7"/>
    <w:rsid w:val="52CA29FF"/>
    <w:rsid w:val="52CA3653"/>
    <w:rsid w:val="52CA65AF"/>
    <w:rsid w:val="52CB49C9"/>
    <w:rsid w:val="52CE1EC5"/>
    <w:rsid w:val="52DB4C0C"/>
    <w:rsid w:val="52DD4E28"/>
    <w:rsid w:val="52E05ADE"/>
    <w:rsid w:val="52E55A8A"/>
    <w:rsid w:val="52EC506B"/>
    <w:rsid w:val="52F42171"/>
    <w:rsid w:val="52F8213F"/>
    <w:rsid w:val="53096FE2"/>
    <w:rsid w:val="530E1B3F"/>
    <w:rsid w:val="53104CC1"/>
    <w:rsid w:val="53106ABC"/>
    <w:rsid w:val="53116998"/>
    <w:rsid w:val="531C52EE"/>
    <w:rsid w:val="531C6132"/>
    <w:rsid w:val="53202F66"/>
    <w:rsid w:val="53206398"/>
    <w:rsid w:val="53263C1A"/>
    <w:rsid w:val="532F31A9"/>
    <w:rsid w:val="53407165"/>
    <w:rsid w:val="534111C5"/>
    <w:rsid w:val="5349426B"/>
    <w:rsid w:val="534E7AD3"/>
    <w:rsid w:val="53524C31"/>
    <w:rsid w:val="53771FA6"/>
    <w:rsid w:val="537868FE"/>
    <w:rsid w:val="537B20CA"/>
    <w:rsid w:val="53907C29"/>
    <w:rsid w:val="53A276CC"/>
    <w:rsid w:val="53A37BEA"/>
    <w:rsid w:val="53A51FB4"/>
    <w:rsid w:val="53A72D40"/>
    <w:rsid w:val="53AF181A"/>
    <w:rsid w:val="53B42957"/>
    <w:rsid w:val="53B6628E"/>
    <w:rsid w:val="53BB11A3"/>
    <w:rsid w:val="53BD07B5"/>
    <w:rsid w:val="53CD6A9A"/>
    <w:rsid w:val="53CF48A7"/>
    <w:rsid w:val="53D06487"/>
    <w:rsid w:val="53F71F19"/>
    <w:rsid w:val="53F817ED"/>
    <w:rsid w:val="53FD6E04"/>
    <w:rsid w:val="540208BE"/>
    <w:rsid w:val="540615F2"/>
    <w:rsid w:val="540939FA"/>
    <w:rsid w:val="54225706"/>
    <w:rsid w:val="54225D1D"/>
    <w:rsid w:val="54230F2A"/>
    <w:rsid w:val="54251766"/>
    <w:rsid w:val="542720D3"/>
    <w:rsid w:val="5429409D"/>
    <w:rsid w:val="542E520F"/>
    <w:rsid w:val="543547EF"/>
    <w:rsid w:val="543C465E"/>
    <w:rsid w:val="54496CA9"/>
    <w:rsid w:val="54537D7B"/>
    <w:rsid w:val="545548B2"/>
    <w:rsid w:val="54582172"/>
    <w:rsid w:val="545A4256"/>
    <w:rsid w:val="545B278A"/>
    <w:rsid w:val="54617B16"/>
    <w:rsid w:val="546B1C78"/>
    <w:rsid w:val="54754BEC"/>
    <w:rsid w:val="548038CB"/>
    <w:rsid w:val="54826060"/>
    <w:rsid w:val="54837309"/>
    <w:rsid w:val="5488491F"/>
    <w:rsid w:val="549534E0"/>
    <w:rsid w:val="549664C0"/>
    <w:rsid w:val="549E4033"/>
    <w:rsid w:val="54A04DF6"/>
    <w:rsid w:val="54A07538"/>
    <w:rsid w:val="54A4008D"/>
    <w:rsid w:val="54A617DA"/>
    <w:rsid w:val="54A84B83"/>
    <w:rsid w:val="54AF6350"/>
    <w:rsid w:val="54B03E76"/>
    <w:rsid w:val="54B43966"/>
    <w:rsid w:val="54C02529"/>
    <w:rsid w:val="54D640E9"/>
    <w:rsid w:val="54DD22F4"/>
    <w:rsid w:val="54DF284C"/>
    <w:rsid w:val="54E027A0"/>
    <w:rsid w:val="54F97502"/>
    <w:rsid w:val="54FA6C07"/>
    <w:rsid w:val="54FD1514"/>
    <w:rsid w:val="55001EEF"/>
    <w:rsid w:val="55012924"/>
    <w:rsid w:val="550B72FE"/>
    <w:rsid w:val="5516693D"/>
    <w:rsid w:val="55172147"/>
    <w:rsid w:val="553928B2"/>
    <w:rsid w:val="553E580A"/>
    <w:rsid w:val="554142FA"/>
    <w:rsid w:val="55414E9F"/>
    <w:rsid w:val="55497A7E"/>
    <w:rsid w:val="554E00A2"/>
    <w:rsid w:val="554F5749"/>
    <w:rsid w:val="55582E57"/>
    <w:rsid w:val="55591818"/>
    <w:rsid w:val="5560289D"/>
    <w:rsid w:val="556E620B"/>
    <w:rsid w:val="556F2644"/>
    <w:rsid w:val="55722307"/>
    <w:rsid w:val="55774994"/>
    <w:rsid w:val="557C1FAA"/>
    <w:rsid w:val="55961102"/>
    <w:rsid w:val="55967510"/>
    <w:rsid w:val="559D089E"/>
    <w:rsid w:val="55A20B3C"/>
    <w:rsid w:val="55A90FF1"/>
    <w:rsid w:val="55B17F8E"/>
    <w:rsid w:val="55B65A3B"/>
    <w:rsid w:val="55BA1450"/>
    <w:rsid w:val="55C04C0C"/>
    <w:rsid w:val="55C20305"/>
    <w:rsid w:val="55C32076"/>
    <w:rsid w:val="55C73B6D"/>
    <w:rsid w:val="55C92B82"/>
    <w:rsid w:val="55D1679A"/>
    <w:rsid w:val="55DA38A0"/>
    <w:rsid w:val="55E55DA1"/>
    <w:rsid w:val="55EC7130"/>
    <w:rsid w:val="56064695"/>
    <w:rsid w:val="56074B47"/>
    <w:rsid w:val="56232F49"/>
    <w:rsid w:val="562B7C58"/>
    <w:rsid w:val="563309D5"/>
    <w:rsid w:val="563665FD"/>
    <w:rsid w:val="564007CD"/>
    <w:rsid w:val="564156CE"/>
    <w:rsid w:val="564209B4"/>
    <w:rsid w:val="56503B63"/>
    <w:rsid w:val="56513934"/>
    <w:rsid w:val="56690F71"/>
    <w:rsid w:val="56691C9D"/>
    <w:rsid w:val="567E563C"/>
    <w:rsid w:val="567F1D52"/>
    <w:rsid w:val="569E667C"/>
    <w:rsid w:val="56A01F5C"/>
    <w:rsid w:val="56A0235F"/>
    <w:rsid w:val="56A45C5C"/>
    <w:rsid w:val="56A619D5"/>
    <w:rsid w:val="56B441EB"/>
    <w:rsid w:val="56BD287A"/>
    <w:rsid w:val="56BE1E5D"/>
    <w:rsid w:val="56D370E4"/>
    <w:rsid w:val="56D82D0E"/>
    <w:rsid w:val="56D970D9"/>
    <w:rsid w:val="56E166AE"/>
    <w:rsid w:val="56E30139"/>
    <w:rsid w:val="56EA18C1"/>
    <w:rsid w:val="56FB2443"/>
    <w:rsid w:val="570010E5"/>
    <w:rsid w:val="570D7DF1"/>
    <w:rsid w:val="570F1BA2"/>
    <w:rsid w:val="570F30D6"/>
    <w:rsid w:val="571526B6"/>
    <w:rsid w:val="572172AD"/>
    <w:rsid w:val="57256D9D"/>
    <w:rsid w:val="57436469"/>
    <w:rsid w:val="574511ED"/>
    <w:rsid w:val="574A2360"/>
    <w:rsid w:val="574E1662"/>
    <w:rsid w:val="574F5BC8"/>
    <w:rsid w:val="57511940"/>
    <w:rsid w:val="57517B92"/>
    <w:rsid w:val="575B631B"/>
    <w:rsid w:val="57646208"/>
    <w:rsid w:val="576D24F2"/>
    <w:rsid w:val="576E6BD6"/>
    <w:rsid w:val="576F1DC6"/>
    <w:rsid w:val="577075F6"/>
    <w:rsid w:val="57707A2E"/>
    <w:rsid w:val="5773022F"/>
    <w:rsid w:val="577D106C"/>
    <w:rsid w:val="578211D6"/>
    <w:rsid w:val="578F4D8A"/>
    <w:rsid w:val="5790539F"/>
    <w:rsid w:val="57963D10"/>
    <w:rsid w:val="579C017D"/>
    <w:rsid w:val="57AC6B77"/>
    <w:rsid w:val="57AD2DC1"/>
    <w:rsid w:val="57B33EE5"/>
    <w:rsid w:val="57BC3BA7"/>
    <w:rsid w:val="57BD219C"/>
    <w:rsid w:val="57BF2D4E"/>
    <w:rsid w:val="57C540DC"/>
    <w:rsid w:val="57CC5C10"/>
    <w:rsid w:val="57D305A7"/>
    <w:rsid w:val="57E34553"/>
    <w:rsid w:val="57E65787"/>
    <w:rsid w:val="57E83927"/>
    <w:rsid w:val="57F30132"/>
    <w:rsid w:val="57F60C1C"/>
    <w:rsid w:val="57F664A8"/>
    <w:rsid w:val="57F96456"/>
    <w:rsid w:val="57FA6701"/>
    <w:rsid w:val="57FB7AFE"/>
    <w:rsid w:val="580E3439"/>
    <w:rsid w:val="581962BC"/>
    <w:rsid w:val="58244B39"/>
    <w:rsid w:val="58395CD8"/>
    <w:rsid w:val="583A637B"/>
    <w:rsid w:val="583D51CA"/>
    <w:rsid w:val="58415C0E"/>
    <w:rsid w:val="584274DB"/>
    <w:rsid w:val="58467796"/>
    <w:rsid w:val="58501BF8"/>
    <w:rsid w:val="585F008D"/>
    <w:rsid w:val="586308C3"/>
    <w:rsid w:val="58652575"/>
    <w:rsid w:val="58774403"/>
    <w:rsid w:val="587A0A23"/>
    <w:rsid w:val="587D3C9D"/>
    <w:rsid w:val="587F24DD"/>
    <w:rsid w:val="58854BD8"/>
    <w:rsid w:val="588814BE"/>
    <w:rsid w:val="588C394A"/>
    <w:rsid w:val="58921944"/>
    <w:rsid w:val="58945C8E"/>
    <w:rsid w:val="58A65CBC"/>
    <w:rsid w:val="58AB0CC6"/>
    <w:rsid w:val="58B06B3A"/>
    <w:rsid w:val="58B42ACF"/>
    <w:rsid w:val="58B57804"/>
    <w:rsid w:val="58C14F5E"/>
    <w:rsid w:val="58C61EBA"/>
    <w:rsid w:val="58D50745"/>
    <w:rsid w:val="58DC348C"/>
    <w:rsid w:val="58DE25B5"/>
    <w:rsid w:val="58E67648"/>
    <w:rsid w:val="58E71D03"/>
    <w:rsid w:val="58E7741C"/>
    <w:rsid w:val="58FA1B64"/>
    <w:rsid w:val="58FB67C7"/>
    <w:rsid w:val="590A0AAE"/>
    <w:rsid w:val="59127415"/>
    <w:rsid w:val="591B0458"/>
    <w:rsid w:val="591D64EB"/>
    <w:rsid w:val="592D00AA"/>
    <w:rsid w:val="592D4ABB"/>
    <w:rsid w:val="59350DEE"/>
    <w:rsid w:val="595327D6"/>
    <w:rsid w:val="595474C6"/>
    <w:rsid w:val="5955323E"/>
    <w:rsid w:val="595D7793"/>
    <w:rsid w:val="5960040B"/>
    <w:rsid w:val="596F06DA"/>
    <w:rsid w:val="59723DF0"/>
    <w:rsid w:val="59725D58"/>
    <w:rsid w:val="59751508"/>
    <w:rsid w:val="5980475F"/>
    <w:rsid w:val="59960E21"/>
    <w:rsid w:val="59995821"/>
    <w:rsid w:val="59AB1D36"/>
    <w:rsid w:val="59AE4504"/>
    <w:rsid w:val="59B60656"/>
    <w:rsid w:val="59BB7545"/>
    <w:rsid w:val="59BC4721"/>
    <w:rsid w:val="59C3464B"/>
    <w:rsid w:val="59C363FA"/>
    <w:rsid w:val="59C53F20"/>
    <w:rsid w:val="59C92367"/>
    <w:rsid w:val="59CD00F9"/>
    <w:rsid w:val="59D10B16"/>
    <w:rsid w:val="59D12E1B"/>
    <w:rsid w:val="59DB1995"/>
    <w:rsid w:val="59F026B6"/>
    <w:rsid w:val="59F9006D"/>
    <w:rsid w:val="59F91FCA"/>
    <w:rsid w:val="5A0031AA"/>
    <w:rsid w:val="5A054C64"/>
    <w:rsid w:val="5A094754"/>
    <w:rsid w:val="5A0B6BA5"/>
    <w:rsid w:val="5A0E7E69"/>
    <w:rsid w:val="5A0F163F"/>
    <w:rsid w:val="5A161D2F"/>
    <w:rsid w:val="5A1660C5"/>
    <w:rsid w:val="5A186745"/>
    <w:rsid w:val="5A19426B"/>
    <w:rsid w:val="5A2055FA"/>
    <w:rsid w:val="5A2C5B56"/>
    <w:rsid w:val="5A340103"/>
    <w:rsid w:val="5A353DA4"/>
    <w:rsid w:val="5A365F83"/>
    <w:rsid w:val="5A3B2434"/>
    <w:rsid w:val="5A442416"/>
    <w:rsid w:val="5A462C39"/>
    <w:rsid w:val="5A5562A2"/>
    <w:rsid w:val="5A560DC3"/>
    <w:rsid w:val="5A5906B0"/>
    <w:rsid w:val="5A6A4B79"/>
    <w:rsid w:val="5A785436"/>
    <w:rsid w:val="5A8913F1"/>
    <w:rsid w:val="5A8C0EE1"/>
    <w:rsid w:val="5A9A1850"/>
    <w:rsid w:val="5A9F29C3"/>
    <w:rsid w:val="5AA93841"/>
    <w:rsid w:val="5AB67032"/>
    <w:rsid w:val="5AB83A84"/>
    <w:rsid w:val="5AB93FAF"/>
    <w:rsid w:val="5AC12AEC"/>
    <w:rsid w:val="5AC312F6"/>
    <w:rsid w:val="5AC71224"/>
    <w:rsid w:val="5ACD5782"/>
    <w:rsid w:val="5AD03A57"/>
    <w:rsid w:val="5AD05272"/>
    <w:rsid w:val="5AE10B8E"/>
    <w:rsid w:val="5AE66844"/>
    <w:rsid w:val="5AEA3121"/>
    <w:rsid w:val="5AF32D0E"/>
    <w:rsid w:val="5B040638"/>
    <w:rsid w:val="5B0D18E0"/>
    <w:rsid w:val="5B102CD6"/>
    <w:rsid w:val="5B1213E7"/>
    <w:rsid w:val="5B13515F"/>
    <w:rsid w:val="5B1A1E3F"/>
    <w:rsid w:val="5B1A642C"/>
    <w:rsid w:val="5B280461"/>
    <w:rsid w:val="5B2D73AD"/>
    <w:rsid w:val="5B3732C6"/>
    <w:rsid w:val="5B3D1CEA"/>
    <w:rsid w:val="5B3F7D02"/>
    <w:rsid w:val="5B530CB5"/>
    <w:rsid w:val="5B631C42"/>
    <w:rsid w:val="5B694D7F"/>
    <w:rsid w:val="5B6D1714"/>
    <w:rsid w:val="5B7078D9"/>
    <w:rsid w:val="5B7C2D04"/>
    <w:rsid w:val="5B8703DE"/>
    <w:rsid w:val="5B893B4C"/>
    <w:rsid w:val="5B8C6D35"/>
    <w:rsid w:val="5B8F6882"/>
    <w:rsid w:val="5B946A57"/>
    <w:rsid w:val="5B973842"/>
    <w:rsid w:val="5B9A5BA9"/>
    <w:rsid w:val="5BA1276A"/>
    <w:rsid w:val="5BA35C6C"/>
    <w:rsid w:val="5BB30DBB"/>
    <w:rsid w:val="5BB4249E"/>
    <w:rsid w:val="5BC13CBD"/>
    <w:rsid w:val="5BDC2957"/>
    <w:rsid w:val="5BE04956"/>
    <w:rsid w:val="5BE525F9"/>
    <w:rsid w:val="5BE72873"/>
    <w:rsid w:val="5BE97ACC"/>
    <w:rsid w:val="5BED5B5F"/>
    <w:rsid w:val="5BF45B80"/>
    <w:rsid w:val="5BFB631F"/>
    <w:rsid w:val="5C02145B"/>
    <w:rsid w:val="5C074A7D"/>
    <w:rsid w:val="5C0F5926"/>
    <w:rsid w:val="5C207B33"/>
    <w:rsid w:val="5C2D0141"/>
    <w:rsid w:val="5C393F59"/>
    <w:rsid w:val="5C48794B"/>
    <w:rsid w:val="5C4C4DC9"/>
    <w:rsid w:val="5C5A1297"/>
    <w:rsid w:val="5C732359"/>
    <w:rsid w:val="5C741C2D"/>
    <w:rsid w:val="5C7B55BA"/>
    <w:rsid w:val="5C8F6A67"/>
    <w:rsid w:val="5C910A31"/>
    <w:rsid w:val="5C9A5B38"/>
    <w:rsid w:val="5C9C398D"/>
    <w:rsid w:val="5CB3172B"/>
    <w:rsid w:val="5CB57C61"/>
    <w:rsid w:val="5CC158E3"/>
    <w:rsid w:val="5CCB7A9F"/>
    <w:rsid w:val="5CD16983"/>
    <w:rsid w:val="5CDA4186"/>
    <w:rsid w:val="5CE60205"/>
    <w:rsid w:val="5CE645BB"/>
    <w:rsid w:val="5CEE4816"/>
    <w:rsid w:val="5CF11D0D"/>
    <w:rsid w:val="5CF3349A"/>
    <w:rsid w:val="5CFA0384"/>
    <w:rsid w:val="5CFC2DEF"/>
    <w:rsid w:val="5D066D29"/>
    <w:rsid w:val="5D084C6E"/>
    <w:rsid w:val="5D0D559B"/>
    <w:rsid w:val="5D107BA8"/>
    <w:rsid w:val="5D2C3A4D"/>
    <w:rsid w:val="5D2D075A"/>
    <w:rsid w:val="5D391238"/>
    <w:rsid w:val="5D3E2967"/>
    <w:rsid w:val="5D406515"/>
    <w:rsid w:val="5D437F7D"/>
    <w:rsid w:val="5D5341E5"/>
    <w:rsid w:val="5D610403"/>
    <w:rsid w:val="5D647EF4"/>
    <w:rsid w:val="5D676775"/>
    <w:rsid w:val="5D6D6C9A"/>
    <w:rsid w:val="5D766EB3"/>
    <w:rsid w:val="5D770341"/>
    <w:rsid w:val="5D7D490C"/>
    <w:rsid w:val="5D7D7F4A"/>
    <w:rsid w:val="5D877A62"/>
    <w:rsid w:val="5D913B59"/>
    <w:rsid w:val="5D916C44"/>
    <w:rsid w:val="5D93012F"/>
    <w:rsid w:val="5D9B1A1F"/>
    <w:rsid w:val="5D9E51B4"/>
    <w:rsid w:val="5DA142AF"/>
    <w:rsid w:val="5DA56542"/>
    <w:rsid w:val="5DAA1DAA"/>
    <w:rsid w:val="5DAD189A"/>
    <w:rsid w:val="5DB079D9"/>
    <w:rsid w:val="5DB62A63"/>
    <w:rsid w:val="5DB744C7"/>
    <w:rsid w:val="5DC56BE4"/>
    <w:rsid w:val="5DC80765"/>
    <w:rsid w:val="5DD136AD"/>
    <w:rsid w:val="5DD21301"/>
    <w:rsid w:val="5DD30137"/>
    <w:rsid w:val="5DD40BD5"/>
    <w:rsid w:val="5DD77D9A"/>
    <w:rsid w:val="5DE057CC"/>
    <w:rsid w:val="5E041A17"/>
    <w:rsid w:val="5E0441E9"/>
    <w:rsid w:val="5E0C249B"/>
    <w:rsid w:val="5E177E76"/>
    <w:rsid w:val="5E1A05D8"/>
    <w:rsid w:val="5E2C6C63"/>
    <w:rsid w:val="5E3F7232"/>
    <w:rsid w:val="5E435D5B"/>
    <w:rsid w:val="5E4A204F"/>
    <w:rsid w:val="5E6070D1"/>
    <w:rsid w:val="5E653F23"/>
    <w:rsid w:val="5E721388"/>
    <w:rsid w:val="5E7C2FF0"/>
    <w:rsid w:val="5E7E0C7E"/>
    <w:rsid w:val="5E816AF3"/>
    <w:rsid w:val="5E8200A8"/>
    <w:rsid w:val="5E842503"/>
    <w:rsid w:val="5E9842F9"/>
    <w:rsid w:val="5E9A68B7"/>
    <w:rsid w:val="5EA06FF2"/>
    <w:rsid w:val="5EA10192"/>
    <w:rsid w:val="5EA467FA"/>
    <w:rsid w:val="5EA66A16"/>
    <w:rsid w:val="5EAB7914"/>
    <w:rsid w:val="5EAC1B52"/>
    <w:rsid w:val="5EB418FF"/>
    <w:rsid w:val="5EB530D6"/>
    <w:rsid w:val="5EB923BE"/>
    <w:rsid w:val="5EC7073A"/>
    <w:rsid w:val="5EC710BD"/>
    <w:rsid w:val="5ECF41AA"/>
    <w:rsid w:val="5ED86AC6"/>
    <w:rsid w:val="5EE244C1"/>
    <w:rsid w:val="5EE27322"/>
    <w:rsid w:val="5EE66E12"/>
    <w:rsid w:val="5EE700B9"/>
    <w:rsid w:val="5EEE2EAD"/>
    <w:rsid w:val="5EF37413"/>
    <w:rsid w:val="5F007419"/>
    <w:rsid w:val="5F077EF3"/>
    <w:rsid w:val="5F0F7504"/>
    <w:rsid w:val="5F245E04"/>
    <w:rsid w:val="5F2E6819"/>
    <w:rsid w:val="5F385194"/>
    <w:rsid w:val="5F3D09FC"/>
    <w:rsid w:val="5F3D732A"/>
    <w:rsid w:val="5F4C273A"/>
    <w:rsid w:val="5F4C3C5C"/>
    <w:rsid w:val="5F4E2C09"/>
    <w:rsid w:val="5F4E49B7"/>
    <w:rsid w:val="5F4E6765"/>
    <w:rsid w:val="5F506981"/>
    <w:rsid w:val="5F565E98"/>
    <w:rsid w:val="5F575B5B"/>
    <w:rsid w:val="5F580107"/>
    <w:rsid w:val="5F5F6BC4"/>
    <w:rsid w:val="5F630463"/>
    <w:rsid w:val="5F6F5E33"/>
    <w:rsid w:val="5F733016"/>
    <w:rsid w:val="5F750196"/>
    <w:rsid w:val="5F7C1524"/>
    <w:rsid w:val="5F7E34EF"/>
    <w:rsid w:val="5F8B7F55"/>
    <w:rsid w:val="5FA04B6E"/>
    <w:rsid w:val="5FA43E09"/>
    <w:rsid w:val="5FA8056B"/>
    <w:rsid w:val="5FA859DA"/>
    <w:rsid w:val="5FAD6E4F"/>
    <w:rsid w:val="5FB816B4"/>
    <w:rsid w:val="5FC52ECB"/>
    <w:rsid w:val="5FC96E8F"/>
    <w:rsid w:val="5FCD6552"/>
    <w:rsid w:val="5FD27396"/>
    <w:rsid w:val="5FE01AB3"/>
    <w:rsid w:val="5FE30EB5"/>
    <w:rsid w:val="5FE97191"/>
    <w:rsid w:val="60017C7C"/>
    <w:rsid w:val="600B0B15"/>
    <w:rsid w:val="600B1FAB"/>
    <w:rsid w:val="600F4D5A"/>
    <w:rsid w:val="60273261"/>
    <w:rsid w:val="602C7800"/>
    <w:rsid w:val="602E562A"/>
    <w:rsid w:val="60373B58"/>
    <w:rsid w:val="603B318E"/>
    <w:rsid w:val="603E7B24"/>
    <w:rsid w:val="60414BAF"/>
    <w:rsid w:val="6042451C"/>
    <w:rsid w:val="604364E6"/>
    <w:rsid w:val="60473D81"/>
    <w:rsid w:val="604E2A4E"/>
    <w:rsid w:val="605153E4"/>
    <w:rsid w:val="60563B24"/>
    <w:rsid w:val="605B7C63"/>
    <w:rsid w:val="60730A14"/>
    <w:rsid w:val="60746B6D"/>
    <w:rsid w:val="607D7D03"/>
    <w:rsid w:val="608F7035"/>
    <w:rsid w:val="60936AC1"/>
    <w:rsid w:val="609821F7"/>
    <w:rsid w:val="60A86259"/>
    <w:rsid w:val="60B151FE"/>
    <w:rsid w:val="60C05093"/>
    <w:rsid w:val="60CA4511"/>
    <w:rsid w:val="60CB2763"/>
    <w:rsid w:val="60CE0B25"/>
    <w:rsid w:val="60DA0BF8"/>
    <w:rsid w:val="60DF5C52"/>
    <w:rsid w:val="60E20C4E"/>
    <w:rsid w:val="60E674BB"/>
    <w:rsid w:val="60E90E3C"/>
    <w:rsid w:val="60EA339A"/>
    <w:rsid w:val="60EA6962"/>
    <w:rsid w:val="60EE0200"/>
    <w:rsid w:val="60F17CF0"/>
    <w:rsid w:val="60F83D92"/>
    <w:rsid w:val="60FC52C5"/>
    <w:rsid w:val="61067BA0"/>
    <w:rsid w:val="61071C8B"/>
    <w:rsid w:val="6107292F"/>
    <w:rsid w:val="611B4D6D"/>
    <w:rsid w:val="612142B3"/>
    <w:rsid w:val="614116B2"/>
    <w:rsid w:val="6141691E"/>
    <w:rsid w:val="61495ACF"/>
    <w:rsid w:val="614C34D0"/>
    <w:rsid w:val="61573349"/>
    <w:rsid w:val="61646F94"/>
    <w:rsid w:val="61783F6D"/>
    <w:rsid w:val="617F70C2"/>
    <w:rsid w:val="619A3EE4"/>
    <w:rsid w:val="619C4100"/>
    <w:rsid w:val="619E0BB2"/>
    <w:rsid w:val="61AF3E33"/>
    <w:rsid w:val="61C86D2D"/>
    <w:rsid w:val="61C96F8D"/>
    <w:rsid w:val="61D77039"/>
    <w:rsid w:val="61DC7CF8"/>
    <w:rsid w:val="61E67C7E"/>
    <w:rsid w:val="61EA4E6B"/>
    <w:rsid w:val="61F5628E"/>
    <w:rsid w:val="61F733B6"/>
    <w:rsid w:val="61F963DC"/>
    <w:rsid w:val="61FA37C3"/>
    <w:rsid w:val="61FC694D"/>
    <w:rsid w:val="62095CCB"/>
    <w:rsid w:val="620E10B6"/>
    <w:rsid w:val="620F3448"/>
    <w:rsid w:val="62134A79"/>
    <w:rsid w:val="622F6661"/>
    <w:rsid w:val="624468D7"/>
    <w:rsid w:val="62490054"/>
    <w:rsid w:val="624F3CB9"/>
    <w:rsid w:val="625F02EA"/>
    <w:rsid w:val="626354BA"/>
    <w:rsid w:val="626479CD"/>
    <w:rsid w:val="62681AD7"/>
    <w:rsid w:val="62724528"/>
    <w:rsid w:val="627666FF"/>
    <w:rsid w:val="627B2BAB"/>
    <w:rsid w:val="627D7A8D"/>
    <w:rsid w:val="62903701"/>
    <w:rsid w:val="62922228"/>
    <w:rsid w:val="62B31A2D"/>
    <w:rsid w:val="62B80AC5"/>
    <w:rsid w:val="62C17277"/>
    <w:rsid w:val="62D06888"/>
    <w:rsid w:val="62E343C1"/>
    <w:rsid w:val="62E35CFD"/>
    <w:rsid w:val="62EC2B6C"/>
    <w:rsid w:val="62F75930"/>
    <w:rsid w:val="630A1805"/>
    <w:rsid w:val="630A191C"/>
    <w:rsid w:val="6310767B"/>
    <w:rsid w:val="63176C15"/>
    <w:rsid w:val="63190B09"/>
    <w:rsid w:val="63190BCB"/>
    <w:rsid w:val="6324615B"/>
    <w:rsid w:val="63293771"/>
    <w:rsid w:val="632A1297"/>
    <w:rsid w:val="6330352D"/>
    <w:rsid w:val="633839B4"/>
    <w:rsid w:val="634E6952"/>
    <w:rsid w:val="63512CC8"/>
    <w:rsid w:val="6356174C"/>
    <w:rsid w:val="63584057"/>
    <w:rsid w:val="636944A9"/>
    <w:rsid w:val="636A07D6"/>
    <w:rsid w:val="63735DDF"/>
    <w:rsid w:val="6374344C"/>
    <w:rsid w:val="63855C5D"/>
    <w:rsid w:val="638642A2"/>
    <w:rsid w:val="6387539D"/>
    <w:rsid w:val="638F4967"/>
    <w:rsid w:val="639D16ED"/>
    <w:rsid w:val="639F1C85"/>
    <w:rsid w:val="63A76512"/>
    <w:rsid w:val="63AD21EC"/>
    <w:rsid w:val="63DB7BA6"/>
    <w:rsid w:val="63E1229E"/>
    <w:rsid w:val="63E61662"/>
    <w:rsid w:val="63ED6FCB"/>
    <w:rsid w:val="63F35B2D"/>
    <w:rsid w:val="64063F99"/>
    <w:rsid w:val="642C645E"/>
    <w:rsid w:val="642D1ED1"/>
    <w:rsid w:val="64410F8F"/>
    <w:rsid w:val="64505FAF"/>
    <w:rsid w:val="645878FB"/>
    <w:rsid w:val="645A392E"/>
    <w:rsid w:val="645E744B"/>
    <w:rsid w:val="64607667"/>
    <w:rsid w:val="64654C7D"/>
    <w:rsid w:val="646709F5"/>
    <w:rsid w:val="64752441"/>
    <w:rsid w:val="647E2D7F"/>
    <w:rsid w:val="64970BAF"/>
    <w:rsid w:val="64A26B86"/>
    <w:rsid w:val="64A401AE"/>
    <w:rsid w:val="64AE4039"/>
    <w:rsid w:val="64BF68B6"/>
    <w:rsid w:val="64C14E72"/>
    <w:rsid w:val="64C6417A"/>
    <w:rsid w:val="64C71494"/>
    <w:rsid w:val="64D70FAB"/>
    <w:rsid w:val="64DA7BAA"/>
    <w:rsid w:val="64E262CE"/>
    <w:rsid w:val="64E564DC"/>
    <w:rsid w:val="64E738E4"/>
    <w:rsid w:val="64ED569E"/>
    <w:rsid w:val="64F93617"/>
    <w:rsid w:val="650B5933"/>
    <w:rsid w:val="651422C4"/>
    <w:rsid w:val="651445A8"/>
    <w:rsid w:val="65177F19"/>
    <w:rsid w:val="651D2E62"/>
    <w:rsid w:val="65256F0F"/>
    <w:rsid w:val="653603C7"/>
    <w:rsid w:val="65370404"/>
    <w:rsid w:val="653C38AB"/>
    <w:rsid w:val="65422BF5"/>
    <w:rsid w:val="65471FB7"/>
    <w:rsid w:val="65515201"/>
    <w:rsid w:val="65613696"/>
    <w:rsid w:val="65661CED"/>
    <w:rsid w:val="656A1E1F"/>
    <w:rsid w:val="65717A8A"/>
    <w:rsid w:val="6573701A"/>
    <w:rsid w:val="657D5FF6"/>
    <w:rsid w:val="657E1873"/>
    <w:rsid w:val="658E1FB1"/>
    <w:rsid w:val="65966365"/>
    <w:rsid w:val="65A25A5D"/>
    <w:rsid w:val="65A34408"/>
    <w:rsid w:val="65A85621"/>
    <w:rsid w:val="65AC0631"/>
    <w:rsid w:val="65AD0B30"/>
    <w:rsid w:val="65B00845"/>
    <w:rsid w:val="65B82C67"/>
    <w:rsid w:val="65DB44A3"/>
    <w:rsid w:val="65DD0843"/>
    <w:rsid w:val="65DF69E5"/>
    <w:rsid w:val="65E816C2"/>
    <w:rsid w:val="65EB3EEF"/>
    <w:rsid w:val="65EE0CA2"/>
    <w:rsid w:val="65EE3AB8"/>
    <w:rsid w:val="65F30345"/>
    <w:rsid w:val="65FC2CD6"/>
    <w:rsid w:val="65FC3A1C"/>
    <w:rsid w:val="65FD4257"/>
    <w:rsid w:val="660E3456"/>
    <w:rsid w:val="661D3DB4"/>
    <w:rsid w:val="661E11A1"/>
    <w:rsid w:val="6628669C"/>
    <w:rsid w:val="663366B5"/>
    <w:rsid w:val="66384C24"/>
    <w:rsid w:val="663B597C"/>
    <w:rsid w:val="663D0055"/>
    <w:rsid w:val="66430FEE"/>
    <w:rsid w:val="664655A4"/>
    <w:rsid w:val="6647195E"/>
    <w:rsid w:val="665C4B13"/>
    <w:rsid w:val="66723134"/>
    <w:rsid w:val="667445FD"/>
    <w:rsid w:val="66844E6C"/>
    <w:rsid w:val="66884C53"/>
    <w:rsid w:val="668D07C7"/>
    <w:rsid w:val="668F1B3D"/>
    <w:rsid w:val="6699142C"/>
    <w:rsid w:val="66A001EE"/>
    <w:rsid w:val="66A25EA9"/>
    <w:rsid w:val="66A46EDA"/>
    <w:rsid w:val="66AB2A9B"/>
    <w:rsid w:val="66AC6DE4"/>
    <w:rsid w:val="66AD6467"/>
    <w:rsid w:val="66B21CD0"/>
    <w:rsid w:val="66B27979"/>
    <w:rsid w:val="66B30BBD"/>
    <w:rsid w:val="66B522DB"/>
    <w:rsid w:val="66BE0674"/>
    <w:rsid w:val="66C043ED"/>
    <w:rsid w:val="66C11C64"/>
    <w:rsid w:val="66C20414"/>
    <w:rsid w:val="66C96667"/>
    <w:rsid w:val="66CF5672"/>
    <w:rsid w:val="66D2734F"/>
    <w:rsid w:val="66E3632D"/>
    <w:rsid w:val="66E778EF"/>
    <w:rsid w:val="670455B4"/>
    <w:rsid w:val="670A38BA"/>
    <w:rsid w:val="671853D9"/>
    <w:rsid w:val="6720156D"/>
    <w:rsid w:val="672151E6"/>
    <w:rsid w:val="672436BE"/>
    <w:rsid w:val="672F66DE"/>
    <w:rsid w:val="67317098"/>
    <w:rsid w:val="67547FEB"/>
    <w:rsid w:val="675A3F69"/>
    <w:rsid w:val="675E2350"/>
    <w:rsid w:val="67694FB1"/>
    <w:rsid w:val="676A25AA"/>
    <w:rsid w:val="676D5110"/>
    <w:rsid w:val="676F6C05"/>
    <w:rsid w:val="67756BD5"/>
    <w:rsid w:val="67761DF4"/>
    <w:rsid w:val="677B0314"/>
    <w:rsid w:val="67804539"/>
    <w:rsid w:val="67854C37"/>
    <w:rsid w:val="6791561E"/>
    <w:rsid w:val="679413D5"/>
    <w:rsid w:val="679A450C"/>
    <w:rsid w:val="679D472E"/>
    <w:rsid w:val="67A60BDB"/>
    <w:rsid w:val="67B331D4"/>
    <w:rsid w:val="67BA52E0"/>
    <w:rsid w:val="67C05709"/>
    <w:rsid w:val="67C179C1"/>
    <w:rsid w:val="67E07AA8"/>
    <w:rsid w:val="67EB7247"/>
    <w:rsid w:val="67F24A7A"/>
    <w:rsid w:val="67F26C39"/>
    <w:rsid w:val="67F45F74"/>
    <w:rsid w:val="68005936"/>
    <w:rsid w:val="68046A40"/>
    <w:rsid w:val="680B78E9"/>
    <w:rsid w:val="68104F00"/>
    <w:rsid w:val="68262975"/>
    <w:rsid w:val="682C160E"/>
    <w:rsid w:val="682F35DF"/>
    <w:rsid w:val="683664BF"/>
    <w:rsid w:val="68393D15"/>
    <w:rsid w:val="68563069"/>
    <w:rsid w:val="685968A7"/>
    <w:rsid w:val="685E5C6B"/>
    <w:rsid w:val="6861430E"/>
    <w:rsid w:val="686B6B0D"/>
    <w:rsid w:val="6871343E"/>
    <w:rsid w:val="687E41D0"/>
    <w:rsid w:val="68815DFE"/>
    <w:rsid w:val="68844843"/>
    <w:rsid w:val="68905ED2"/>
    <w:rsid w:val="68982D63"/>
    <w:rsid w:val="689E2619"/>
    <w:rsid w:val="68B27393"/>
    <w:rsid w:val="68CA6D7A"/>
    <w:rsid w:val="68CD2B03"/>
    <w:rsid w:val="68CD595B"/>
    <w:rsid w:val="68D3041F"/>
    <w:rsid w:val="68D66149"/>
    <w:rsid w:val="68DB4F4F"/>
    <w:rsid w:val="68DC45D5"/>
    <w:rsid w:val="68DE35D8"/>
    <w:rsid w:val="68DE6DB6"/>
    <w:rsid w:val="68E222F7"/>
    <w:rsid w:val="68E2305E"/>
    <w:rsid w:val="68E72104"/>
    <w:rsid w:val="68E87C2B"/>
    <w:rsid w:val="68EC14C9"/>
    <w:rsid w:val="68F341E5"/>
    <w:rsid w:val="68FA6384"/>
    <w:rsid w:val="68FC6CDB"/>
    <w:rsid w:val="690375BA"/>
    <w:rsid w:val="690D6338"/>
    <w:rsid w:val="69124CA8"/>
    <w:rsid w:val="69136B26"/>
    <w:rsid w:val="69196036"/>
    <w:rsid w:val="691F6957"/>
    <w:rsid w:val="692C5D69"/>
    <w:rsid w:val="692E7D33"/>
    <w:rsid w:val="69382960"/>
    <w:rsid w:val="693A1BAB"/>
    <w:rsid w:val="69470DF5"/>
    <w:rsid w:val="6949691B"/>
    <w:rsid w:val="694A0FBD"/>
    <w:rsid w:val="696848C8"/>
    <w:rsid w:val="698F23BD"/>
    <w:rsid w:val="69924C40"/>
    <w:rsid w:val="69935DE8"/>
    <w:rsid w:val="69945789"/>
    <w:rsid w:val="699658D9"/>
    <w:rsid w:val="699861D4"/>
    <w:rsid w:val="69995A2A"/>
    <w:rsid w:val="69A47FF6"/>
    <w:rsid w:val="69AA610E"/>
    <w:rsid w:val="69BE3CF2"/>
    <w:rsid w:val="69C67F6C"/>
    <w:rsid w:val="69C75A92"/>
    <w:rsid w:val="69F82C15"/>
    <w:rsid w:val="69FA13BE"/>
    <w:rsid w:val="69FA54B8"/>
    <w:rsid w:val="6A0B6548"/>
    <w:rsid w:val="6A0C0A6A"/>
    <w:rsid w:val="6A0D5B9B"/>
    <w:rsid w:val="6A0E5E3D"/>
    <w:rsid w:val="6A102F95"/>
    <w:rsid w:val="6A117F0A"/>
    <w:rsid w:val="6A227DA9"/>
    <w:rsid w:val="6A26455A"/>
    <w:rsid w:val="6A276531"/>
    <w:rsid w:val="6A304836"/>
    <w:rsid w:val="6A386990"/>
    <w:rsid w:val="6A3B7F81"/>
    <w:rsid w:val="6A3F387A"/>
    <w:rsid w:val="6A420C99"/>
    <w:rsid w:val="6A4632E5"/>
    <w:rsid w:val="6A59499A"/>
    <w:rsid w:val="6A5B572F"/>
    <w:rsid w:val="6A60067E"/>
    <w:rsid w:val="6A736855"/>
    <w:rsid w:val="6A7C1D67"/>
    <w:rsid w:val="6A7E25F5"/>
    <w:rsid w:val="6A7F011B"/>
    <w:rsid w:val="6A8B2F63"/>
    <w:rsid w:val="6A8E3167"/>
    <w:rsid w:val="6A8F3EF3"/>
    <w:rsid w:val="6A8F46CB"/>
    <w:rsid w:val="6A963730"/>
    <w:rsid w:val="6A9E2C97"/>
    <w:rsid w:val="6AA03466"/>
    <w:rsid w:val="6AA77DAF"/>
    <w:rsid w:val="6AAB0F10"/>
    <w:rsid w:val="6AB37DC4"/>
    <w:rsid w:val="6AB73D58"/>
    <w:rsid w:val="6AB83811"/>
    <w:rsid w:val="6ABC68AB"/>
    <w:rsid w:val="6AC20A0F"/>
    <w:rsid w:val="6AC344AB"/>
    <w:rsid w:val="6AC63F3A"/>
    <w:rsid w:val="6AC83870"/>
    <w:rsid w:val="6AD478C1"/>
    <w:rsid w:val="6AD761A9"/>
    <w:rsid w:val="6AD77F1D"/>
    <w:rsid w:val="6AEE4391"/>
    <w:rsid w:val="6AF225FC"/>
    <w:rsid w:val="6AF723A7"/>
    <w:rsid w:val="6B00680D"/>
    <w:rsid w:val="6B0845B4"/>
    <w:rsid w:val="6B1B679B"/>
    <w:rsid w:val="6B1C1E0E"/>
    <w:rsid w:val="6B33127D"/>
    <w:rsid w:val="6B361121"/>
    <w:rsid w:val="6B364230"/>
    <w:rsid w:val="6B4870FC"/>
    <w:rsid w:val="6B4E646B"/>
    <w:rsid w:val="6B506A88"/>
    <w:rsid w:val="6B65346B"/>
    <w:rsid w:val="6B6A207B"/>
    <w:rsid w:val="6B7007C2"/>
    <w:rsid w:val="6B737C7F"/>
    <w:rsid w:val="6B792A01"/>
    <w:rsid w:val="6B916574"/>
    <w:rsid w:val="6B9F1B88"/>
    <w:rsid w:val="6B9F4190"/>
    <w:rsid w:val="6B9F6CC6"/>
    <w:rsid w:val="6BAA40E7"/>
    <w:rsid w:val="6BCE1D97"/>
    <w:rsid w:val="6BD228AA"/>
    <w:rsid w:val="6BDE2101"/>
    <w:rsid w:val="6BEE200C"/>
    <w:rsid w:val="6BFE727A"/>
    <w:rsid w:val="6C047425"/>
    <w:rsid w:val="6C0A4845"/>
    <w:rsid w:val="6C1573B9"/>
    <w:rsid w:val="6C165841"/>
    <w:rsid w:val="6C1F48EA"/>
    <w:rsid w:val="6C2157F2"/>
    <w:rsid w:val="6C221FEF"/>
    <w:rsid w:val="6C222C31"/>
    <w:rsid w:val="6C251B47"/>
    <w:rsid w:val="6C332082"/>
    <w:rsid w:val="6C353187"/>
    <w:rsid w:val="6C380117"/>
    <w:rsid w:val="6C38129D"/>
    <w:rsid w:val="6C3A69EF"/>
    <w:rsid w:val="6C423AF6"/>
    <w:rsid w:val="6C427E17"/>
    <w:rsid w:val="6C5252DA"/>
    <w:rsid w:val="6C6208A7"/>
    <w:rsid w:val="6C692E30"/>
    <w:rsid w:val="6C89623C"/>
    <w:rsid w:val="6C8C50B9"/>
    <w:rsid w:val="6C9F152E"/>
    <w:rsid w:val="6CA15772"/>
    <w:rsid w:val="6CBA7B30"/>
    <w:rsid w:val="6CBE5377"/>
    <w:rsid w:val="6CC37791"/>
    <w:rsid w:val="6CC852DC"/>
    <w:rsid w:val="6CCA346B"/>
    <w:rsid w:val="6CCA7CB6"/>
    <w:rsid w:val="6CD01102"/>
    <w:rsid w:val="6CD879FF"/>
    <w:rsid w:val="6CDF5505"/>
    <w:rsid w:val="6CE06059"/>
    <w:rsid w:val="6CE1556F"/>
    <w:rsid w:val="6CE21944"/>
    <w:rsid w:val="6CE400C8"/>
    <w:rsid w:val="6CE50353"/>
    <w:rsid w:val="6CEE3517"/>
    <w:rsid w:val="6CF070AE"/>
    <w:rsid w:val="6CF22A1D"/>
    <w:rsid w:val="6CF606C3"/>
    <w:rsid w:val="6CFB6801"/>
    <w:rsid w:val="6D035033"/>
    <w:rsid w:val="6D0535E6"/>
    <w:rsid w:val="6D093393"/>
    <w:rsid w:val="6D107750"/>
    <w:rsid w:val="6D1234C8"/>
    <w:rsid w:val="6D196605"/>
    <w:rsid w:val="6D1A4595"/>
    <w:rsid w:val="6D231231"/>
    <w:rsid w:val="6D2F5E28"/>
    <w:rsid w:val="6D390A94"/>
    <w:rsid w:val="6D512242"/>
    <w:rsid w:val="6D5377B9"/>
    <w:rsid w:val="6D55140F"/>
    <w:rsid w:val="6D57626C"/>
    <w:rsid w:val="6D640671"/>
    <w:rsid w:val="6D6D2EAC"/>
    <w:rsid w:val="6D710A9C"/>
    <w:rsid w:val="6D785E76"/>
    <w:rsid w:val="6D843291"/>
    <w:rsid w:val="6D9A2F35"/>
    <w:rsid w:val="6DA32372"/>
    <w:rsid w:val="6DA936E2"/>
    <w:rsid w:val="6DA95315"/>
    <w:rsid w:val="6DB82115"/>
    <w:rsid w:val="6DB97DE8"/>
    <w:rsid w:val="6DC24EEE"/>
    <w:rsid w:val="6DC451B5"/>
    <w:rsid w:val="6DC5678C"/>
    <w:rsid w:val="6DCC163B"/>
    <w:rsid w:val="6DCC1C6D"/>
    <w:rsid w:val="6DCE5641"/>
    <w:rsid w:val="6DD04326"/>
    <w:rsid w:val="6DD22085"/>
    <w:rsid w:val="6DD25184"/>
    <w:rsid w:val="6DD644F6"/>
    <w:rsid w:val="6DDE1239"/>
    <w:rsid w:val="6DDE33AA"/>
    <w:rsid w:val="6DE61EB9"/>
    <w:rsid w:val="6DEA355E"/>
    <w:rsid w:val="6DFB38B8"/>
    <w:rsid w:val="6DFF76FC"/>
    <w:rsid w:val="6E072901"/>
    <w:rsid w:val="6E1119D2"/>
    <w:rsid w:val="6E1D0376"/>
    <w:rsid w:val="6E2C2368"/>
    <w:rsid w:val="6E3B2B97"/>
    <w:rsid w:val="6E3C5C61"/>
    <w:rsid w:val="6E4678CD"/>
    <w:rsid w:val="6E506342"/>
    <w:rsid w:val="6E506C1B"/>
    <w:rsid w:val="6E5518BE"/>
    <w:rsid w:val="6E55366C"/>
    <w:rsid w:val="6E557B10"/>
    <w:rsid w:val="6E572AFC"/>
    <w:rsid w:val="6E594353"/>
    <w:rsid w:val="6E5A6DD8"/>
    <w:rsid w:val="6E5D63B4"/>
    <w:rsid w:val="6E647D53"/>
    <w:rsid w:val="6E7B3BBF"/>
    <w:rsid w:val="6E9D24D1"/>
    <w:rsid w:val="6E9F6FDD"/>
    <w:rsid w:val="6EBC36EB"/>
    <w:rsid w:val="6EBC43EF"/>
    <w:rsid w:val="6EC151A6"/>
    <w:rsid w:val="6ED8429D"/>
    <w:rsid w:val="6EE42C42"/>
    <w:rsid w:val="6EEB2223"/>
    <w:rsid w:val="6EED6F0D"/>
    <w:rsid w:val="6EEF1329"/>
    <w:rsid w:val="6EF84B64"/>
    <w:rsid w:val="6EF94940"/>
    <w:rsid w:val="6F00290E"/>
    <w:rsid w:val="6F082DD5"/>
    <w:rsid w:val="6F10704F"/>
    <w:rsid w:val="6F1E43A6"/>
    <w:rsid w:val="6F215C44"/>
    <w:rsid w:val="6F237E7B"/>
    <w:rsid w:val="6F2957A4"/>
    <w:rsid w:val="6F2B2745"/>
    <w:rsid w:val="6F345978"/>
    <w:rsid w:val="6F364E26"/>
    <w:rsid w:val="6F3A1E78"/>
    <w:rsid w:val="6F3C4E15"/>
    <w:rsid w:val="6F413E84"/>
    <w:rsid w:val="6F564D30"/>
    <w:rsid w:val="6F583C0D"/>
    <w:rsid w:val="6F5E0C47"/>
    <w:rsid w:val="6F616041"/>
    <w:rsid w:val="6F6F3FFF"/>
    <w:rsid w:val="6F700ED1"/>
    <w:rsid w:val="6F751AEC"/>
    <w:rsid w:val="6F804781"/>
    <w:rsid w:val="6F903143"/>
    <w:rsid w:val="6F960172"/>
    <w:rsid w:val="6F9632A5"/>
    <w:rsid w:val="6F977CB5"/>
    <w:rsid w:val="6F9C2643"/>
    <w:rsid w:val="6F9D176F"/>
    <w:rsid w:val="6FA5276A"/>
    <w:rsid w:val="6FA56875"/>
    <w:rsid w:val="6FAE2474"/>
    <w:rsid w:val="6FAE537B"/>
    <w:rsid w:val="6FBB39A3"/>
    <w:rsid w:val="6FE445A1"/>
    <w:rsid w:val="6FEC0000"/>
    <w:rsid w:val="6FEC33A0"/>
    <w:rsid w:val="6FEE1FCA"/>
    <w:rsid w:val="700926E5"/>
    <w:rsid w:val="70141305"/>
    <w:rsid w:val="701C781D"/>
    <w:rsid w:val="70212DF2"/>
    <w:rsid w:val="70240D7F"/>
    <w:rsid w:val="702C5FAE"/>
    <w:rsid w:val="70323C46"/>
    <w:rsid w:val="703B4AE4"/>
    <w:rsid w:val="703F45D4"/>
    <w:rsid w:val="70422316"/>
    <w:rsid w:val="704C4F43"/>
    <w:rsid w:val="704E4817"/>
    <w:rsid w:val="70585696"/>
    <w:rsid w:val="705C33D8"/>
    <w:rsid w:val="7073427E"/>
    <w:rsid w:val="70761FC0"/>
    <w:rsid w:val="7077783B"/>
    <w:rsid w:val="707F2C23"/>
    <w:rsid w:val="708244C1"/>
    <w:rsid w:val="708C46A0"/>
    <w:rsid w:val="708C533F"/>
    <w:rsid w:val="70932B72"/>
    <w:rsid w:val="70957BAD"/>
    <w:rsid w:val="709F32C5"/>
    <w:rsid w:val="70A13ED8"/>
    <w:rsid w:val="70A628A5"/>
    <w:rsid w:val="70AB1C6A"/>
    <w:rsid w:val="70AD1619"/>
    <w:rsid w:val="70B36D70"/>
    <w:rsid w:val="70B94EC5"/>
    <w:rsid w:val="70C525FF"/>
    <w:rsid w:val="70C86AB0"/>
    <w:rsid w:val="70CB4BD6"/>
    <w:rsid w:val="70CB5E68"/>
    <w:rsid w:val="70D36142"/>
    <w:rsid w:val="70E560D1"/>
    <w:rsid w:val="70EA4056"/>
    <w:rsid w:val="70FA61C2"/>
    <w:rsid w:val="70FB0333"/>
    <w:rsid w:val="71017ADB"/>
    <w:rsid w:val="71107D1F"/>
    <w:rsid w:val="71144A65"/>
    <w:rsid w:val="712452BC"/>
    <w:rsid w:val="712B6906"/>
    <w:rsid w:val="71300A71"/>
    <w:rsid w:val="71341C5F"/>
    <w:rsid w:val="7142638B"/>
    <w:rsid w:val="7143131E"/>
    <w:rsid w:val="714479C8"/>
    <w:rsid w:val="715577EE"/>
    <w:rsid w:val="715F11B3"/>
    <w:rsid w:val="71600CA6"/>
    <w:rsid w:val="71654675"/>
    <w:rsid w:val="716562BC"/>
    <w:rsid w:val="71667B07"/>
    <w:rsid w:val="716C42FA"/>
    <w:rsid w:val="717741DF"/>
    <w:rsid w:val="71793849"/>
    <w:rsid w:val="718307B6"/>
    <w:rsid w:val="71844E20"/>
    <w:rsid w:val="71863C17"/>
    <w:rsid w:val="718A7AD1"/>
    <w:rsid w:val="71946BA2"/>
    <w:rsid w:val="71950224"/>
    <w:rsid w:val="71A10A3E"/>
    <w:rsid w:val="71A74E11"/>
    <w:rsid w:val="71BA7C8A"/>
    <w:rsid w:val="71C01745"/>
    <w:rsid w:val="71C17A39"/>
    <w:rsid w:val="71C64881"/>
    <w:rsid w:val="71C726BF"/>
    <w:rsid w:val="71CD6B38"/>
    <w:rsid w:val="71D21478"/>
    <w:rsid w:val="71D96870"/>
    <w:rsid w:val="71E00465"/>
    <w:rsid w:val="71EE328A"/>
    <w:rsid w:val="71F2319C"/>
    <w:rsid w:val="720467C3"/>
    <w:rsid w:val="72250CDE"/>
    <w:rsid w:val="72264648"/>
    <w:rsid w:val="72272E68"/>
    <w:rsid w:val="722E583D"/>
    <w:rsid w:val="7234683B"/>
    <w:rsid w:val="72356855"/>
    <w:rsid w:val="72365D0D"/>
    <w:rsid w:val="72442376"/>
    <w:rsid w:val="72466F22"/>
    <w:rsid w:val="725105EF"/>
    <w:rsid w:val="72537CFB"/>
    <w:rsid w:val="72620A4E"/>
    <w:rsid w:val="726447C6"/>
    <w:rsid w:val="72683F2C"/>
    <w:rsid w:val="72693E41"/>
    <w:rsid w:val="72734A09"/>
    <w:rsid w:val="728054B0"/>
    <w:rsid w:val="72880B69"/>
    <w:rsid w:val="728E2F2C"/>
    <w:rsid w:val="72941E30"/>
    <w:rsid w:val="72945A5B"/>
    <w:rsid w:val="72A0652C"/>
    <w:rsid w:val="72A337C3"/>
    <w:rsid w:val="72A72905"/>
    <w:rsid w:val="72BA6194"/>
    <w:rsid w:val="72BC3750"/>
    <w:rsid w:val="72C03375"/>
    <w:rsid w:val="72C15774"/>
    <w:rsid w:val="72CD4B67"/>
    <w:rsid w:val="72D34120"/>
    <w:rsid w:val="72EB27F1"/>
    <w:rsid w:val="72ED20ED"/>
    <w:rsid w:val="72FA6CA3"/>
    <w:rsid w:val="73045661"/>
    <w:rsid w:val="730E64E0"/>
    <w:rsid w:val="73135667"/>
    <w:rsid w:val="731D00AA"/>
    <w:rsid w:val="731D6723"/>
    <w:rsid w:val="73327678"/>
    <w:rsid w:val="733278A1"/>
    <w:rsid w:val="73342C4F"/>
    <w:rsid w:val="73366BAF"/>
    <w:rsid w:val="733E6DC5"/>
    <w:rsid w:val="73471E10"/>
    <w:rsid w:val="734F0FD2"/>
    <w:rsid w:val="73521259"/>
    <w:rsid w:val="73571C35"/>
    <w:rsid w:val="736507F6"/>
    <w:rsid w:val="73685C1A"/>
    <w:rsid w:val="736C44D8"/>
    <w:rsid w:val="736F1DD4"/>
    <w:rsid w:val="737547B1"/>
    <w:rsid w:val="73770529"/>
    <w:rsid w:val="737A6AC3"/>
    <w:rsid w:val="73837167"/>
    <w:rsid w:val="73842069"/>
    <w:rsid w:val="739058FC"/>
    <w:rsid w:val="7390694A"/>
    <w:rsid w:val="73927111"/>
    <w:rsid w:val="73A125E0"/>
    <w:rsid w:val="73AC1366"/>
    <w:rsid w:val="73B928EF"/>
    <w:rsid w:val="73BB48A0"/>
    <w:rsid w:val="73BD7216"/>
    <w:rsid w:val="73D239B1"/>
    <w:rsid w:val="73D65A26"/>
    <w:rsid w:val="73D73D11"/>
    <w:rsid w:val="73DE4104"/>
    <w:rsid w:val="73E07E7C"/>
    <w:rsid w:val="73E3618B"/>
    <w:rsid w:val="73E3796C"/>
    <w:rsid w:val="73EC5985"/>
    <w:rsid w:val="73EF0C13"/>
    <w:rsid w:val="73F35BA7"/>
    <w:rsid w:val="73F37DE2"/>
    <w:rsid w:val="73F52E29"/>
    <w:rsid w:val="73F94BF8"/>
    <w:rsid w:val="73FC1B87"/>
    <w:rsid w:val="73FF794F"/>
    <w:rsid w:val="74092AC9"/>
    <w:rsid w:val="740D2AF4"/>
    <w:rsid w:val="74104B3B"/>
    <w:rsid w:val="741C2643"/>
    <w:rsid w:val="74244C1C"/>
    <w:rsid w:val="74255A2F"/>
    <w:rsid w:val="742A2643"/>
    <w:rsid w:val="742D0BE7"/>
    <w:rsid w:val="742F2014"/>
    <w:rsid w:val="74324450"/>
    <w:rsid w:val="74346672"/>
    <w:rsid w:val="743B329F"/>
    <w:rsid w:val="743B50B2"/>
    <w:rsid w:val="743E1047"/>
    <w:rsid w:val="7440091B"/>
    <w:rsid w:val="744020F7"/>
    <w:rsid w:val="74411746"/>
    <w:rsid w:val="7443780B"/>
    <w:rsid w:val="744C7707"/>
    <w:rsid w:val="744E128A"/>
    <w:rsid w:val="7470185B"/>
    <w:rsid w:val="7474677A"/>
    <w:rsid w:val="747C5E66"/>
    <w:rsid w:val="747C749D"/>
    <w:rsid w:val="747E1443"/>
    <w:rsid w:val="747F0133"/>
    <w:rsid w:val="748265B4"/>
    <w:rsid w:val="748A428C"/>
    <w:rsid w:val="749018A2"/>
    <w:rsid w:val="74A2123F"/>
    <w:rsid w:val="74A3165E"/>
    <w:rsid w:val="74A72748"/>
    <w:rsid w:val="74B135C7"/>
    <w:rsid w:val="74C8000B"/>
    <w:rsid w:val="74CE4179"/>
    <w:rsid w:val="74DA0D6F"/>
    <w:rsid w:val="74E3014B"/>
    <w:rsid w:val="74E36F89"/>
    <w:rsid w:val="74E37836"/>
    <w:rsid w:val="74EB6AD9"/>
    <w:rsid w:val="74F160B9"/>
    <w:rsid w:val="74F74754"/>
    <w:rsid w:val="74FF07D6"/>
    <w:rsid w:val="750935A0"/>
    <w:rsid w:val="750A4135"/>
    <w:rsid w:val="750B55C2"/>
    <w:rsid w:val="750C4CA1"/>
    <w:rsid w:val="750E27C7"/>
    <w:rsid w:val="751F49D4"/>
    <w:rsid w:val="7521074C"/>
    <w:rsid w:val="75227D4C"/>
    <w:rsid w:val="752825BA"/>
    <w:rsid w:val="752E10BB"/>
    <w:rsid w:val="753F420E"/>
    <w:rsid w:val="754D1541"/>
    <w:rsid w:val="75542870"/>
    <w:rsid w:val="755E73C9"/>
    <w:rsid w:val="756046E7"/>
    <w:rsid w:val="75613A2A"/>
    <w:rsid w:val="7564619A"/>
    <w:rsid w:val="756A7772"/>
    <w:rsid w:val="756D573F"/>
    <w:rsid w:val="7577036C"/>
    <w:rsid w:val="7577117C"/>
    <w:rsid w:val="75794E27"/>
    <w:rsid w:val="757A60AE"/>
    <w:rsid w:val="75850368"/>
    <w:rsid w:val="75865317"/>
    <w:rsid w:val="758A6111"/>
    <w:rsid w:val="759A04FF"/>
    <w:rsid w:val="759E1951"/>
    <w:rsid w:val="75A373B3"/>
    <w:rsid w:val="75A63802"/>
    <w:rsid w:val="75A66EA3"/>
    <w:rsid w:val="75A87D6D"/>
    <w:rsid w:val="75B23A9A"/>
    <w:rsid w:val="75B74C0D"/>
    <w:rsid w:val="75BD6448"/>
    <w:rsid w:val="75BE4D31"/>
    <w:rsid w:val="75C37B13"/>
    <w:rsid w:val="75CC6819"/>
    <w:rsid w:val="75E0023E"/>
    <w:rsid w:val="75E54830"/>
    <w:rsid w:val="75E93EAD"/>
    <w:rsid w:val="75FA0529"/>
    <w:rsid w:val="760735A9"/>
    <w:rsid w:val="760B130A"/>
    <w:rsid w:val="762304F4"/>
    <w:rsid w:val="762B2441"/>
    <w:rsid w:val="76335ADA"/>
    <w:rsid w:val="76366479"/>
    <w:rsid w:val="76432B05"/>
    <w:rsid w:val="76452218"/>
    <w:rsid w:val="764741E2"/>
    <w:rsid w:val="765035EE"/>
    <w:rsid w:val="765608C9"/>
    <w:rsid w:val="765C47F8"/>
    <w:rsid w:val="7662101C"/>
    <w:rsid w:val="76636B42"/>
    <w:rsid w:val="7664249B"/>
    <w:rsid w:val="76677802"/>
    <w:rsid w:val="766A6123"/>
    <w:rsid w:val="766D79C1"/>
    <w:rsid w:val="766F581D"/>
    <w:rsid w:val="7671125F"/>
    <w:rsid w:val="76742AFE"/>
    <w:rsid w:val="767B3362"/>
    <w:rsid w:val="76872831"/>
    <w:rsid w:val="769640C9"/>
    <w:rsid w:val="76AE6442"/>
    <w:rsid w:val="76CA684C"/>
    <w:rsid w:val="76CC28CC"/>
    <w:rsid w:val="76D35A76"/>
    <w:rsid w:val="76D37433"/>
    <w:rsid w:val="76D454A6"/>
    <w:rsid w:val="76DB0DCF"/>
    <w:rsid w:val="76EF7989"/>
    <w:rsid w:val="76FA52A5"/>
    <w:rsid w:val="76FD15A0"/>
    <w:rsid w:val="770317D3"/>
    <w:rsid w:val="77132317"/>
    <w:rsid w:val="771C68F2"/>
    <w:rsid w:val="771D3195"/>
    <w:rsid w:val="771F6F0D"/>
    <w:rsid w:val="772174E2"/>
    <w:rsid w:val="772269FE"/>
    <w:rsid w:val="77336515"/>
    <w:rsid w:val="77351F32"/>
    <w:rsid w:val="773553C0"/>
    <w:rsid w:val="77400C32"/>
    <w:rsid w:val="774C5829"/>
    <w:rsid w:val="77503459"/>
    <w:rsid w:val="776107C4"/>
    <w:rsid w:val="776907C5"/>
    <w:rsid w:val="776C2C31"/>
    <w:rsid w:val="776E78D2"/>
    <w:rsid w:val="777059BB"/>
    <w:rsid w:val="777453FE"/>
    <w:rsid w:val="777C535C"/>
    <w:rsid w:val="77811A5D"/>
    <w:rsid w:val="77844FC2"/>
    <w:rsid w:val="77853DFB"/>
    <w:rsid w:val="77893D5B"/>
    <w:rsid w:val="77925931"/>
    <w:rsid w:val="77AD2DDF"/>
    <w:rsid w:val="77B00E26"/>
    <w:rsid w:val="77B52E7F"/>
    <w:rsid w:val="77C22D04"/>
    <w:rsid w:val="77CB0CAB"/>
    <w:rsid w:val="77CB2D8F"/>
    <w:rsid w:val="77E47747"/>
    <w:rsid w:val="77E575FB"/>
    <w:rsid w:val="780103C1"/>
    <w:rsid w:val="78015EFE"/>
    <w:rsid w:val="780A47CE"/>
    <w:rsid w:val="781C51FB"/>
    <w:rsid w:val="782F13D2"/>
    <w:rsid w:val="783148EF"/>
    <w:rsid w:val="78390A24"/>
    <w:rsid w:val="784441FF"/>
    <w:rsid w:val="784508FB"/>
    <w:rsid w:val="78450BF6"/>
    <w:rsid w:val="784E7839"/>
    <w:rsid w:val="78580EEC"/>
    <w:rsid w:val="785E2C2B"/>
    <w:rsid w:val="786077DD"/>
    <w:rsid w:val="78654DF4"/>
    <w:rsid w:val="786848E4"/>
    <w:rsid w:val="78814484"/>
    <w:rsid w:val="788D7EA7"/>
    <w:rsid w:val="78916B3D"/>
    <w:rsid w:val="789E50DE"/>
    <w:rsid w:val="78A25106"/>
    <w:rsid w:val="78A478FE"/>
    <w:rsid w:val="78AE4F89"/>
    <w:rsid w:val="78B33BCC"/>
    <w:rsid w:val="78B466D5"/>
    <w:rsid w:val="78B46CC3"/>
    <w:rsid w:val="78C22F17"/>
    <w:rsid w:val="78D73C56"/>
    <w:rsid w:val="78E739B9"/>
    <w:rsid w:val="78EA28DB"/>
    <w:rsid w:val="78F1504A"/>
    <w:rsid w:val="78F73A2E"/>
    <w:rsid w:val="78F817C4"/>
    <w:rsid w:val="78F90BC9"/>
    <w:rsid w:val="79102FB2"/>
    <w:rsid w:val="7915031A"/>
    <w:rsid w:val="791655E1"/>
    <w:rsid w:val="79193576"/>
    <w:rsid w:val="7919798C"/>
    <w:rsid w:val="791A4E4D"/>
    <w:rsid w:val="792C5912"/>
    <w:rsid w:val="79312F28"/>
    <w:rsid w:val="793135B3"/>
    <w:rsid w:val="793B5782"/>
    <w:rsid w:val="793C529D"/>
    <w:rsid w:val="79434B54"/>
    <w:rsid w:val="794964C4"/>
    <w:rsid w:val="794B24BF"/>
    <w:rsid w:val="794D2F20"/>
    <w:rsid w:val="79634BF2"/>
    <w:rsid w:val="79674B9C"/>
    <w:rsid w:val="796B67BD"/>
    <w:rsid w:val="796B7568"/>
    <w:rsid w:val="7972207C"/>
    <w:rsid w:val="797C0647"/>
    <w:rsid w:val="798219D5"/>
    <w:rsid w:val="79A67472"/>
    <w:rsid w:val="79A90D10"/>
    <w:rsid w:val="79BA2F1D"/>
    <w:rsid w:val="79BC0A44"/>
    <w:rsid w:val="79C36B04"/>
    <w:rsid w:val="79D23F5A"/>
    <w:rsid w:val="79D57D57"/>
    <w:rsid w:val="79D8517C"/>
    <w:rsid w:val="79D97847"/>
    <w:rsid w:val="79E41DF2"/>
    <w:rsid w:val="79F07F9C"/>
    <w:rsid w:val="79F84B6C"/>
    <w:rsid w:val="79FA4C70"/>
    <w:rsid w:val="79FD0179"/>
    <w:rsid w:val="79FF6B82"/>
    <w:rsid w:val="7A0565B1"/>
    <w:rsid w:val="7A0A5C53"/>
    <w:rsid w:val="7A122038"/>
    <w:rsid w:val="7A136725"/>
    <w:rsid w:val="7A165559"/>
    <w:rsid w:val="7A1B5349"/>
    <w:rsid w:val="7A252A8D"/>
    <w:rsid w:val="7A266805"/>
    <w:rsid w:val="7A2860D9"/>
    <w:rsid w:val="7A344A7E"/>
    <w:rsid w:val="7A3C12BA"/>
    <w:rsid w:val="7A403A7B"/>
    <w:rsid w:val="7A431165"/>
    <w:rsid w:val="7A4A42A1"/>
    <w:rsid w:val="7A535D9D"/>
    <w:rsid w:val="7A5414E4"/>
    <w:rsid w:val="7A552C46"/>
    <w:rsid w:val="7A5D646F"/>
    <w:rsid w:val="7A5E7D4D"/>
    <w:rsid w:val="7A603255"/>
    <w:rsid w:val="7A65732D"/>
    <w:rsid w:val="7A6926C1"/>
    <w:rsid w:val="7A756E44"/>
    <w:rsid w:val="7A765F38"/>
    <w:rsid w:val="7A79605C"/>
    <w:rsid w:val="7A85352B"/>
    <w:rsid w:val="7A96381A"/>
    <w:rsid w:val="7A971251"/>
    <w:rsid w:val="7A991590"/>
    <w:rsid w:val="7AA13F9F"/>
    <w:rsid w:val="7AA323B3"/>
    <w:rsid w:val="7AB70482"/>
    <w:rsid w:val="7AB82792"/>
    <w:rsid w:val="7AB94F83"/>
    <w:rsid w:val="7ABE6A3D"/>
    <w:rsid w:val="7AC04748"/>
    <w:rsid w:val="7AC23E8F"/>
    <w:rsid w:val="7AD46261"/>
    <w:rsid w:val="7AD53DA0"/>
    <w:rsid w:val="7AD574E8"/>
    <w:rsid w:val="7AD77BBF"/>
    <w:rsid w:val="7AD80F0E"/>
    <w:rsid w:val="7AE87E01"/>
    <w:rsid w:val="7AED64E2"/>
    <w:rsid w:val="7AF95D9C"/>
    <w:rsid w:val="7AFA2E91"/>
    <w:rsid w:val="7AFB37ED"/>
    <w:rsid w:val="7AFD7566"/>
    <w:rsid w:val="7B000E04"/>
    <w:rsid w:val="7B041CE3"/>
    <w:rsid w:val="7B046B46"/>
    <w:rsid w:val="7B09551A"/>
    <w:rsid w:val="7B0A2AD1"/>
    <w:rsid w:val="7B2745E3"/>
    <w:rsid w:val="7B3D3E06"/>
    <w:rsid w:val="7B4C74F3"/>
    <w:rsid w:val="7B5B603A"/>
    <w:rsid w:val="7B6475E5"/>
    <w:rsid w:val="7B681840"/>
    <w:rsid w:val="7B6C46EB"/>
    <w:rsid w:val="7B6E4E04"/>
    <w:rsid w:val="7B765CE0"/>
    <w:rsid w:val="7B787D2A"/>
    <w:rsid w:val="7B80492E"/>
    <w:rsid w:val="7B8559C3"/>
    <w:rsid w:val="7B933A26"/>
    <w:rsid w:val="7B9559F0"/>
    <w:rsid w:val="7B961F03"/>
    <w:rsid w:val="7B9652C4"/>
    <w:rsid w:val="7B99660F"/>
    <w:rsid w:val="7BB146E1"/>
    <w:rsid w:val="7BB37B4B"/>
    <w:rsid w:val="7BB67D8A"/>
    <w:rsid w:val="7BD5403F"/>
    <w:rsid w:val="7BDF4EBD"/>
    <w:rsid w:val="7BE354B0"/>
    <w:rsid w:val="7BEE3352"/>
    <w:rsid w:val="7BF8201E"/>
    <w:rsid w:val="7BFA4510"/>
    <w:rsid w:val="7BFF10BB"/>
    <w:rsid w:val="7BFF465B"/>
    <w:rsid w:val="7C016BE2"/>
    <w:rsid w:val="7C023C9E"/>
    <w:rsid w:val="7C156B31"/>
    <w:rsid w:val="7C176405"/>
    <w:rsid w:val="7C1778FE"/>
    <w:rsid w:val="7C184416"/>
    <w:rsid w:val="7C1C7EBF"/>
    <w:rsid w:val="7C202361"/>
    <w:rsid w:val="7C262AEC"/>
    <w:rsid w:val="7C365DE1"/>
    <w:rsid w:val="7C3D68EA"/>
    <w:rsid w:val="7C4208D6"/>
    <w:rsid w:val="7C450044"/>
    <w:rsid w:val="7C4B60AF"/>
    <w:rsid w:val="7C5238E1"/>
    <w:rsid w:val="7C5331B5"/>
    <w:rsid w:val="7C5E4034"/>
    <w:rsid w:val="7C5E67FE"/>
    <w:rsid w:val="7C64158D"/>
    <w:rsid w:val="7C69174C"/>
    <w:rsid w:val="7C6D071B"/>
    <w:rsid w:val="7C73191B"/>
    <w:rsid w:val="7C8B0B1A"/>
    <w:rsid w:val="7C9C0835"/>
    <w:rsid w:val="7C9E74F7"/>
    <w:rsid w:val="7CA56E46"/>
    <w:rsid w:val="7CBE0F77"/>
    <w:rsid w:val="7CC32E01"/>
    <w:rsid w:val="7CE47F7F"/>
    <w:rsid w:val="7CE64029"/>
    <w:rsid w:val="7CED7252"/>
    <w:rsid w:val="7CF229CE"/>
    <w:rsid w:val="7D0270B5"/>
    <w:rsid w:val="7D075792"/>
    <w:rsid w:val="7D0821F2"/>
    <w:rsid w:val="7D0A74F5"/>
    <w:rsid w:val="7D0E5E73"/>
    <w:rsid w:val="7D126BCC"/>
    <w:rsid w:val="7D150C27"/>
    <w:rsid w:val="7D2F0944"/>
    <w:rsid w:val="7D3B5F5F"/>
    <w:rsid w:val="7D53044E"/>
    <w:rsid w:val="7D5424EC"/>
    <w:rsid w:val="7D5D6898"/>
    <w:rsid w:val="7D6D1809"/>
    <w:rsid w:val="7D6D267F"/>
    <w:rsid w:val="7D71549F"/>
    <w:rsid w:val="7D7635FF"/>
    <w:rsid w:val="7D7D2BE0"/>
    <w:rsid w:val="7D831878"/>
    <w:rsid w:val="7D8D4E7C"/>
    <w:rsid w:val="7D906D9C"/>
    <w:rsid w:val="7D91127F"/>
    <w:rsid w:val="7D977784"/>
    <w:rsid w:val="7D994F0A"/>
    <w:rsid w:val="7D9A7509"/>
    <w:rsid w:val="7DA57A41"/>
    <w:rsid w:val="7DAE28B8"/>
    <w:rsid w:val="7DBA7990"/>
    <w:rsid w:val="7DBB1012"/>
    <w:rsid w:val="7DBB4CDD"/>
    <w:rsid w:val="7DBD122E"/>
    <w:rsid w:val="7DBF4FA6"/>
    <w:rsid w:val="7DC10D1E"/>
    <w:rsid w:val="7DC205F3"/>
    <w:rsid w:val="7DD300BC"/>
    <w:rsid w:val="7DD552F5"/>
    <w:rsid w:val="7DD80107"/>
    <w:rsid w:val="7DDA47E5"/>
    <w:rsid w:val="7DE40387"/>
    <w:rsid w:val="7DE71D92"/>
    <w:rsid w:val="7DE775A1"/>
    <w:rsid w:val="7DEA7FB9"/>
    <w:rsid w:val="7DF13B08"/>
    <w:rsid w:val="7DFF407A"/>
    <w:rsid w:val="7E024E93"/>
    <w:rsid w:val="7E0420A4"/>
    <w:rsid w:val="7E043A57"/>
    <w:rsid w:val="7E062BD5"/>
    <w:rsid w:val="7E0909D6"/>
    <w:rsid w:val="7E094473"/>
    <w:rsid w:val="7E0B3A14"/>
    <w:rsid w:val="7E1318DE"/>
    <w:rsid w:val="7E132BFC"/>
    <w:rsid w:val="7E230CC4"/>
    <w:rsid w:val="7E266608"/>
    <w:rsid w:val="7E2B12B1"/>
    <w:rsid w:val="7E2B43EA"/>
    <w:rsid w:val="7E3340BA"/>
    <w:rsid w:val="7E462FD2"/>
    <w:rsid w:val="7E4B05E8"/>
    <w:rsid w:val="7E4E575C"/>
    <w:rsid w:val="7E501FE2"/>
    <w:rsid w:val="7E5A6A7D"/>
    <w:rsid w:val="7E5E47BF"/>
    <w:rsid w:val="7E6E0957"/>
    <w:rsid w:val="7E722019"/>
    <w:rsid w:val="7E7E37BC"/>
    <w:rsid w:val="7E81225C"/>
    <w:rsid w:val="7E837870"/>
    <w:rsid w:val="7E852893"/>
    <w:rsid w:val="7E8853C2"/>
    <w:rsid w:val="7E886A48"/>
    <w:rsid w:val="7E8C34AC"/>
    <w:rsid w:val="7E8D10EA"/>
    <w:rsid w:val="7E8D6E52"/>
    <w:rsid w:val="7E9A50CB"/>
    <w:rsid w:val="7EA47B7B"/>
    <w:rsid w:val="7EA53C41"/>
    <w:rsid w:val="7EB22415"/>
    <w:rsid w:val="7EBD2986"/>
    <w:rsid w:val="7ECA54E2"/>
    <w:rsid w:val="7EDE76AE"/>
    <w:rsid w:val="7EFC2F3C"/>
    <w:rsid w:val="7F13331D"/>
    <w:rsid w:val="7F1C3D32"/>
    <w:rsid w:val="7F1D19B3"/>
    <w:rsid w:val="7F42435B"/>
    <w:rsid w:val="7F4B01E9"/>
    <w:rsid w:val="7F5160D2"/>
    <w:rsid w:val="7F5B6BD9"/>
    <w:rsid w:val="7F6000C3"/>
    <w:rsid w:val="7F671451"/>
    <w:rsid w:val="7F685C77"/>
    <w:rsid w:val="7F7B5063"/>
    <w:rsid w:val="7F7C0312"/>
    <w:rsid w:val="7F86126A"/>
    <w:rsid w:val="7F947D53"/>
    <w:rsid w:val="7F982EB9"/>
    <w:rsid w:val="7FA322FF"/>
    <w:rsid w:val="7FA35D56"/>
    <w:rsid w:val="7FA42DCD"/>
    <w:rsid w:val="7FA909BF"/>
    <w:rsid w:val="7FA91A6A"/>
    <w:rsid w:val="7FCB124B"/>
    <w:rsid w:val="7FCB1B40"/>
    <w:rsid w:val="7FCD03B0"/>
    <w:rsid w:val="7FE707E4"/>
    <w:rsid w:val="7FF92298"/>
  </w:rsids>
  <m:mathPr>
    <m:mathFont m:val="Times New Roman"/>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20" w:lineRule="exact"/>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spacing w:before="50" w:beforeLines="50" w:after="50" w:afterLines="50" w:line="420" w:lineRule="exact"/>
      <w:ind w:firstLine="0" w:firstLineChars="0"/>
      <w:jc w:val="left"/>
      <w:outlineLvl w:val="0"/>
    </w:pPr>
    <w:rPr>
      <w:rFonts w:ascii="黑体" w:hAnsi="黑体" w:eastAsia="黑体"/>
      <w:szCs w:val="22"/>
    </w:rPr>
  </w:style>
  <w:style w:type="paragraph" w:styleId="3">
    <w:name w:val="heading 2"/>
    <w:basedOn w:val="1"/>
    <w:next w:val="1"/>
    <w:link w:val="24"/>
    <w:qFormat/>
    <w:uiPriority w:val="0"/>
    <w:pPr>
      <w:keepNext/>
      <w:keepLines/>
      <w:spacing w:line="420" w:lineRule="exact"/>
      <w:ind w:firstLine="0" w:firstLineChars="0"/>
      <w:outlineLvl w:val="1"/>
    </w:pPr>
    <w:rPr>
      <w:bCs/>
      <w:szCs w:val="32"/>
    </w:rPr>
  </w:style>
  <w:style w:type="paragraph" w:styleId="4">
    <w:name w:val="heading 3"/>
    <w:basedOn w:val="1"/>
    <w:next w:val="1"/>
    <w:link w:val="41"/>
    <w:unhideWhenUsed/>
    <w:qFormat/>
    <w:uiPriority w:val="0"/>
    <w:pPr>
      <w:keepNext/>
      <w:keepLines/>
      <w:spacing w:line="420" w:lineRule="exact"/>
      <w:ind w:firstLine="0" w:firstLineChars="0"/>
      <w:outlineLvl w:val="2"/>
    </w:pPr>
  </w:style>
  <w:style w:type="paragraph" w:styleId="5">
    <w:name w:val="heading 4"/>
    <w:basedOn w:val="1"/>
    <w:next w:val="1"/>
    <w:unhideWhenUsed/>
    <w:qFormat/>
    <w:uiPriority w:val="0"/>
    <w:pPr>
      <w:keepNext/>
      <w:keepLines/>
      <w:spacing w:line="240" w:lineRule="auto"/>
      <w:ind w:firstLine="0" w:firstLineChars="0"/>
      <w:outlineLvl w:val="3"/>
    </w:pPr>
    <w:rPr>
      <w:sz w:val="1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Document Map"/>
    <w:basedOn w:val="1"/>
    <w:semiHidden/>
    <w:qFormat/>
    <w:uiPriority w:val="0"/>
    <w:pPr>
      <w:shd w:val="clear" w:color="auto" w:fill="000080"/>
    </w:pPr>
  </w:style>
  <w:style w:type="paragraph" w:styleId="7">
    <w:name w:val="annotation text"/>
    <w:basedOn w:val="1"/>
    <w:link w:val="25"/>
    <w:qFormat/>
    <w:uiPriority w:val="0"/>
    <w:pPr>
      <w:jc w:val="left"/>
    </w:pPr>
  </w:style>
  <w:style w:type="paragraph" w:styleId="8">
    <w:name w:val="Body Text"/>
    <w:basedOn w:val="1"/>
    <w:qFormat/>
    <w:uiPriority w:val="0"/>
    <w:pPr>
      <w:spacing w:after="120"/>
    </w:pPr>
    <w:rPr>
      <w:sz w:val="20"/>
      <w:szCs w:val="20"/>
    </w:rPr>
  </w:style>
  <w:style w:type="paragraph" w:styleId="9">
    <w:name w:val="Body Text Indent"/>
    <w:basedOn w:val="1"/>
    <w:link w:val="26"/>
    <w:qFormat/>
    <w:uiPriority w:val="0"/>
    <w:pPr>
      <w:spacing w:after="120"/>
      <w:ind w:left="420" w:leftChars="200"/>
    </w:pPr>
  </w:style>
  <w:style w:type="paragraph" w:styleId="10">
    <w:name w:val="Plain Text"/>
    <w:basedOn w:val="1"/>
    <w:qFormat/>
    <w:uiPriority w:val="0"/>
    <w:rPr>
      <w:rFonts w:ascii="宋体" w:hAnsi="Courier New"/>
      <w:szCs w:val="20"/>
    </w:rPr>
  </w:style>
  <w:style w:type="paragraph" w:styleId="11">
    <w:name w:val="Balloon Text"/>
    <w:basedOn w:val="1"/>
    <w:link w:val="27"/>
    <w:qFormat/>
    <w:uiPriority w:val="0"/>
    <w:rPr>
      <w:sz w:val="18"/>
      <w:szCs w:val="18"/>
    </w:rPr>
  </w:style>
  <w:style w:type="paragraph" w:styleId="12">
    <w:name w:val="footer"/>
    <w:basedOn w:val="1"/>
    <w:link w:val="34"/>
    <w:qFormat/>
    <w:uiPriority w:val="99"/>
    <w:pPr>
      <w:tabs>
        <w:tab w:val="center" w:pos="4153"/>
        <w:tab w:val="right" w:pos="8306"/>
      </w:tabs>
      <w:snapToGrid w:val="0"/>
      <w:jc w:val="left"/>
    </w:pPr>
    <w:rPr>
      <w:sz w:val="18"/>
      <w:szCs w:val="18"/>
    </w:rPr>
  </w:style>
  <w:style w:type="paragraph" w:styleId="13">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2"/>
    <w:qFormat/>
    <w:uiPriority w:val="39"/>
  </w:style>
  <w:style w:type="paragraph" w:styleId="15">
    <w:name w:val="toc 2"/>
    <w:basedOn w:val="1"/>
    <w:next w:val="1"/>
    <w:qFormat/>
    <w:uiPriority w:val="39"/>
    <w:pPr>
      <w:ind w:left="420" w:leftChars="200"/>
    </w:pPr>
  </w:style>
  <w:style w:type="paragraph" w:styleId="16">
    <w:name w:val="Title"/>
    <w:basedOn w:val="10"/>
    <w:next w:val="1"/>
    <w:qFormat/>
    <w:uiPriority w:val="0"/>
    <w:pPr>
      <w:spacing w:before="156" w:beforeLines="50" w:after="156" w:afterLines="50"/>
      <w:jc w:val="left"/>
      <w:outlineLvl w:val="0"/>
    </w:pPr>
    <w:rPr>
      <w:rFonts w:ascii="Times New Roman" w:hAnsi="Times New Roman" w:eastAsia="黑体"/>
      <w:bCs/>
      <w:szCs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qFormat/>
    <w:uiPriority w:val="0"/>
  </w:style>
  <w:style w:type="character" w:styleId="22">
    <w:name w:val="Hyperlink"/>
    <w:unhideWhenUsed/>
    <w:qFormat/>
    <w:uiPriority w:val="99"/>
    <w:rPr>
      <w:color w:val="0563C1"/>
      <w:u w:val="single"/>
    </w:rPr>
  </w:style>
  <w:style w:type="character" w:styleId="23">
    <w:name w:val="annotation reference"/>
    <w:qFormat/>
    <w:uiPriority w:val="0"/>
    <w:rPr>
      <w:sz w:val="21"/>
      <w:szCs w:val="21"/>
    </w:rPr>
  </w:style>
  <w:style w:type="character" w:customStyle="1" w:styleId="24">
    <w:name w:val="标题 2 字符"/>
    <w:link w:val="3"/>
    <w:qFormat/>
    <w:uiPriority w:val="0"/>
    <w:rPr>
      <w:rFonts w:ascii="Times New Roman" w:hAnsi="Times New Roman" w:eastAsia="宋体"/>
      <w:bCs/>
      <w:kern w:val="2"/>
      <w:sz w:val="24"/>
      <w:szCs w:val="32"/>
    </w:rPr>
  </w:style>
  <w:style w:type="character" w:customStyle="1" w:styleId="25">
    <w:name w:val="批注文字 字符"/>
    <w:link w:val="7"/>
    <w:qFormat/>
    <w:uiPriority w:val="0"/>
    <w:rPr>
      <w:kern w:val="2"/>
      <w:sz w:val="21"/>
      <w:szCs w:val="24"/>
    </w:rPr>
  </w:style>
  <w:style w:type="character" w:customStyle="1" w:styleId="26">
    <w:name w:val="正文文本缩进 字符"/>
    <w:link w:val="9"/>
    <w:qFormat/>
    <w:uiPriority w:val="0"/>
    <w:rPr>
      <w:kern w:val="2"/>
      <w:sz w:val="21"/>
      <w:szCs w:val="24"/>
    </w:rPr>
  </w:style>
  <w:style w:type="character" w:customStyle="1" w:styleId="27">
    <w:name w:val="批注框文本 字符"/>
    <w:link w:val="11"/>
    <w:qFormat/>
    <w:uiPriority w:val="0"/>
    <w:rPr>
      <w:kern w:val="2"/>
      <w:sz w:val="18"/>
      <w:szCs w:val="18"/>
    </w:rPr>
  </w:style>
  <w:style w:type="character" w:customStyle="1" w:styleId="28">
    <w:name w:val="批注文字 Char"/>
    <w:qFormat/>
    <w:uiPriority w:val="0"/>
    <w:rPr>
      <w:kern w:val="2"/>
      <w:sz w:val="21"/>
      <w:szCs w:val="24"/>
    </w:rPr>
  </w:style>
  <w:style w:type="character" w:customStyle="1" w:styleId="29">
    <w:name w:val="正文文本缩进 Char"/>
    <w:qFormat/>
    <w:uiPriority w:val="0"/>
    <w:rPr>
      <w:kern w:val="2"/>
      <w:sz w:val="21"/>
      <w:szCs w:val="24"/>
    </w:rPr>
  </w:style>
  <w:style w:type="paragraph" w:customStyle="1" w:styleId="3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31">
    <w:name w:val="WPSOffice手动目录 1"/>
    <w:qFormat/>
    <w:uiPriority w:val="0"/>
    <w:rPr>
      <w:rFonts w:ascii="Times New Roman" w:hAnsi="Times New Roman" w:eastAsia="宋体" w:cs="Times New Roman"/>
      <w:lang w:val="en-US" w:eastAsia="zh-CN" w:bidi="ar-SA"/>
    </w:rPr>
  </w:style>
  <w:style w:type="paragraph" w:customStyle="1" w:styleId="32">
    <w:name w:val="WPSOffice手动目录 2"/>
    <w:qFormat/>
    <w:uiPriority w:val="0"/>
    <w:pPr>
      <w:ind w:left="200" w:leftChars="200"/>
    </w:pPr>
    <w:rPr>
      <w:rFonts w:ascii="Times New Roman" w:hAnsi="Times New Roman" w:eastAsia="宋体" w:cs="Times New Roman"/>
      <w:lang w:val="en-US" w:eastAsia="zh-CN" w:bidi="ar-SA"/>
    </w:rPr>
  </w:style>
  <w:style w:type="character" w:styleId="33">
    <w:name w:val="Placeholder Text"/>
    <w:basedOn w:val="19"/>
    <w:semiHidden/>
    <w:qFormat/>
    <w:uiPriority w:val="99"/>
    <w:rPr>
      <w:color w:val="808080"/>
    </w:rPr>
  </w:style>
  <w:style w:type="character" w:customStyle="1" w:styleId="34">
    <w:name w:val="页脚 字符"/>
    <w:basedOn w:val="19"/>
    <w:link w:val="12"/>
    <w:qFormat/>
    <w:uiPriority w:val="99"/>
    <w:rPr>
      <w:kern w:val="2"/>
      <w:sz w:val="18"/>
      <w:szCs w:val="18"/>
    </w:rPr>
  </w:style>
  <w:style w:type="character" w:customStyle="1" w:styleId="35">
    <w:name w:val="页眉 字符"/>
    <w:basedOn w:val="19"/>
    <w:link w:val="13"/>
    <w:qFormat/>
    <w:uiPriority w:val="99"/>
    <w:rPr>
      <w:kern w:val="2"/>
      <w:sz w:val="18"/>
      <w:szCs w:val="18"/>
    </w:rPr>
  </w:style>
  <w:style w:type="paragraph" w:customStyle="1" w:styleId="36">
    <w:name w:val="标题5"/>
    <w:basedOn w:val="1"/>
    <w:qFormat/>
    <w:uiPriority w:val="0"/>
    <w:pPr>
      <w:spacing w:line="360" w:lineRule="auto"/>
      <w:jc w:val="center"/>
    </w:pPr>
    <w:rPr>
      <w:rFonts w:hint="eastAsia" w:eastAsia="黑体" w:cs="黑体"/>
      <w:color w:val="000000" w:themeColor="text1"/>
      <w:sz w:val="21"/>
      <w14:textFill>
        <w14:solidFill>
          <w14:schemeClr w14:val="tx1"/>
        </w14:solidFill>
      </w14:textFill>
    </w:rPr>
  </w:style>
  <w:style w:type="paragraph" w:customStyle="1" w:styleId="37">
    <w:name w:val="Default"/>
    <w:qFormat/>
    <w:uiPriority w:val="0"/>
    <w:pPr>
      <w:widowControl w:val="0"/>
      <w:autoSpaceDE w:val="0"/>
      <w:autoSpaceDN w:val="0"/>
      <w:adjustRightInd w:val="0"/>
    </w:pPr>
    <w:rPr>
      <w:rFonts w:ascii="Arial" w:hAnsi="Arial" w:cs="Arial" w:eastAsiaTheme="minorEastAsia"/>
      <w:color w:val="000000"/>
      <w:sz w:val="24"/>
      <w:szCs w:val="24"/>
      <w:lang w:val="en-US" w:eastAsia="zh-CN" w:bidi="ar-SA"/>
    </w:rPr>
  </w:style>
  <w:style w:type="paragraph" w:styleId="38">
    <w:name w:val="List Paragraph"/>
    <w:basedOn w:val="1"/>
    <w:qFormat/>
    <w:uiPriority w:val="34"/>
    <w:pPr>
      <w:ind w:firstLine="420"/>
    </w:pPr>
    <w:rPr>
      <w:rFonts w:asciiTheme="minorHAnsi" w:hAnsiTheme="minorHAnsi" w:eastAsiaTheme="minorEastAsia" w:cstheme="minorBidi"/>
      <w:szCs w:val="22"/>
    </w:rPr>
  </w:style>
  <w:style w:type="paragraph" w:customStyle="1" w:styleId="39">
    <w:name w:val="Body text|2"/>
    <w:basedOn w:val="1"/>
    <w:qFormat/>
    <w:uiPriority w:val="0"/>
    <w:pPr>
      <w:spacing w:after="300"/>
    </w:pPr>
    <w:rPr>
      <w:rFonts w:ascii="宋体" w:hAnsi="宋体" w:cs="宋体"/>
      <w:sz w:val="28"/>
      <w:szCs w:val="28"/>
      <w:lang w:val="zh-TW" w:eastAsia="zh-TW" w:bidi="zh-TW"/>
    </w:rPr>
  </w:style>
  <w:style w:type="paragraph" w:customStyle="1" w:styleId="40">
    <w:name w:val="公式"/>
    <w:qFormat/>
    <w:uiPriority w:val="0"/>
    <w:pPr>
      <w:tabs>
        <w:tab w:val="center" w:pos="4666"/>
        <w:tab w:val="right" w:pos="9333"/>
      </w:tabs>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41">
    <w:name w:val="标题 3 Char"/>
    <w:link w:val="4"/>
    <w:qFormat/>
    <w:uiPriority w:val="0"/>
  </w:style>
  <w:style w:type="paragraph" w:customStyle="1" w:styleId="42">
    <w:name w:val="标准文件_二级无标题"/>
    <w:basedOn w:val="43"/>
    <w:qFormat/>
    <w:uiPriority w:val="0"/>
    <w:pPr>
      <w:numPr>
        <w:numId w:val="1"/>
      </w:numPr>
      <w:tabs>
        <w:tab w:val="left" w:pos="1680"/>
      </w:tabs>
      <w:spacing w:beforeLines="0" w:afterLines="0"/>
      <w:ind w:left="0"/>
      <w:outlineLvl w:val="9"/>
    </w:pPr>
    <w:rPr>
      <w:rFonts w:ascii="宋体" w:eastAsia="宋体"/>
    </w:rPr>
  </w:style>
  <w:style w:type="paragraph" w:customStyle="1" w:styleId="43">
    <w:name w:val="标准文件_二级条标题"/>
    <w:next w:val="44"/>
    <w:qFormat/>
    <w:uiPriority w:val="0"/>
    <w:pPr>
      <w:widowControl w:val="0"/>
      <w:numPr>
        <w:ilvl w:val="3"/>
        <w:numId w:val="2"/>
      </w:numPr>
      <w:spacing w:beforeLines="50" w:afterLines="50"/>
      <w:ind w:left="0"/>
      <w:jc w:val="both"/>
      <w:outlineLvl w:val="2"/>
    </w:pPr>
    <w:rPr>
      <w:rFonts w:ascii="黑体" w:hAnsi="Times New Roman" w:eastAsia="黑体" w:cs="Times New Roman"/>
      <w:sz w:val="21"/>
      <w:lang w:val="en-US" w:eastAsia="zh-CN" w:bidi="ar-SA"/>
    </w:rPr>
  </w:style>
  <w:style w:type="paragraph" w:customStyle="1" w:styleId="44">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5">
    <w:name w:val="发布部门"/>
    <w:next w:val="30"/>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46">
    <w:name w:val="章标题"/>
    <w:next w:val="30"/>
    <w:qFormat/>
    <w:uiPriority w:val="0"/>
    <w:pPr>
      <w:numPr>
        <w:ilvl w:val="1"/>
        <w:numId w:val="3"/>
      </w:numPr>
      <w:spacing w:before="50" w:beforeLines="50" w:after="50" w:afterLines="50"/>
      <w:jc w:val="both"/>
      <w:outlineLvl w:val="0"/>
    </w:pPr>
    <w:rPr>
      <w:rFonts w:ascii="黑体" w:hAnsi="黑体" w:eastAsia="黑体" w:cs="Times New Roman"/>
      <w:sz w:val="24"/>
      <w:lang w:val="en-US" w:eastAsia="zh-CN" w:bidi="ar-SA"/>
    </w:rPr>
  </w:style>
  <w:style w:type="paragraph" w:customStyle="1" w:styleId="47">
    <w:name w:val="一级条标题"/>
    <w:next w:val="30"/>
    <w:qFormat/>
    <w:uiPriority w:val="0"/>
    <w:pPr>
      <w:numPr>
        <w:ilvl w:val="2"/>
        <w:numId w:val="3"/>
      </w:numPr>
      <w:snapToGrid w:val="0"/>
      <w:spacing w:line="300" w:lineRule="auto"/>
      <w:outlineLvl w:val="2"/>
    </w:pPr>
    <w:rPr>
      <w:rFonts w:ascii="宋体" w:hAnsi="宋体" w:eastAsia="宋体" w:cs="Times New Roman"/>
      <w:sz w:val="24"/>
      <w:lang w:val="en-US" w:eastAsia="zh-CN" w:bidi="ar-SA"/>
    </w:rPr>
  </w:style>
  <w:style w:type="paragraph" w:customStyle="1" w:styleId="48">
    <w:name w:val="标准文件_注："/>
    <w:next w:val="44"/>
    <w:qFormat/>
    <w:uiPriority w:val="0"/>
    <w:pPr>
      <w:widowControl w:val="0"/>
      <w:numPr>
        <w:ilvl w:val="0"/>
        <w:numId w:val="4"/>
      </w:numPr>
      <w:autoSpaceDE w:val="0"/>
      <w:autoSpaceDN w:val="0"/>
      <w:jc w:val="both"/>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1" Type="http://schemas.microsoft.com/office/2011/relationships/people" Target="people.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5.png"/><Relationship Id="rId25" Type="http://schemas.openxmlformats.org/officeDocument/2006/relationships/image" Target="media/image4.png"/><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jpeg"/><Relationship Id="rId21" Type="http://schemas.openxmlformats.org/officeDocument/2006/relationships/theme" Target="theme/theme1.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4.xml"/><Relationship Id="rId17" Type="http://schemas.openxmlformats.org/officeDocument/2006/relationships/header" Target="header3.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EAE069-27EC-4A0A-A016-C366939DF507}">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14</Pages>
  <Words>2421</Words>
  <Characters>3240</Characters>
  <Lines>52</Lines>
  <Paragraphs>14</Paragraphs>
  <TotalTime>6</TotalTime>
  <ScaleCrop>false</ScaleCrop>
  <LinksUpToDate>false</LinksUpToDate>
  <CharactersWithSpaces>3565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2024-01-22T02:30:00Z</dcterms:created>
  <dc:creator>PC</dc:creator>
  <cp:lastModifiedBy>jh</cp:lastModifiedBy>
  <cp:lastPrinted>2026-04-16T08:03:00Z</cp:lastPrinted>
  <dcterms:modified xsi:type="dcterms:W3CDTF">2026-08-28T06:17:06Z</dcterms:modified>
  <dc:title>JJF（豫）</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D03B40FDB6A4453A91EE77CE4E191DE1_13</vt:lpwstr>
  </property>
  <property fmtid="{D5CDD505-2E9C-101B-9397-08002B2CF9AE}" pid="4" name="KSOTemplateDocerSaveRecord">
    <vt:lpwstr>eyJoZGlkIjoiZmI5NGViMjAzNzFlZjQyOTJlZmVlMTBiZTlkODk4YjciLCJ1c2VySWQiOiIxNjQ2NTQ5Njc1In0=</vt:lpwstr>
  </property>
</Properties>
</file>