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9D1BC77">
      <w:pPr>
        <w:ind w:firstLine="240" w:firstLineChars="100"/>
        <w:jc w:val="right"/>
        <w:rPr>
          <w:b/>
          <w:color w:val="auto"/>
          <w:sz w:val="52"/>
          <w:highlight w:val="none"/>
        </w:rPr>
      </w:pPr>
      <w:bookmarkStart w:id="0" w:name="_Hlk131405788"/>
      <w:r>
        <w:rPr>
          <w:rFonts w:ascii="宋体" w:hAnsi="宋体" w:cs="宋体"/>
          <w:color w:val="auto"/>
          <w:kern w:val="0"/>
          <w:sz w:val="24"/>
          <w:highlight w:val="none"/>
        </w:rPr>
        <mc:AlternateContent>
          <mc:Choice Requires="wps">
            <w:drawing>
              <wp:anchor distT="0" distB="0" distL="114300" distR="114300" simplePos="0" relativeHeight="251663360" behindDoc="0" locked="1" layoutInCell="1" allowOverlap="1">
                <wp:simplePos x="0" y="0"/>
                <wp:positionH relativeFrom="margin">
                  <wp:posOffset>2615565</wp:posOffset>
                </wp:positionH>
                <wp:positionV relativeFrom="margin">
                  <wp:posOffset>43180</wp:posOffset>
                </wp:positionV>
                <wp:extent cx="3175000" cy="828040"/>
                <wp:effectExtent l="0" t="0" r="0" b="10160"/>
                <wp:wrapNone/>
                <wp:docPr id="5" name="fmFrame8"/>
                <wp:cNvGraphicFramePr/>
                <a:graphic xmlns:a="http://schemas.openxmlformats.org/drawingml/2006/main">
                  <a:graphicData uri="http://schemas.microsoft.com/office/word/2010/wordprocessingShape">
                    <wps:wsp>
                      <wps:cNvSpPr txBox="1">
                        <a:spLocks noChangeArrowheads="1"/>
                      </wps:cNvSpPr>
                      <wps:spPr bwMode="auto">
                        <a:xfrm>
                          <a:off x="0" y="0"/>
                          <a:ext cx="3175000" cy="828040"/>
                        </a:xfrm>
                        <a:prstGeom prst="rect">
                          <a:avLst/>
                        </a:prstGeom>
                        <a:solidFill>
                          <a:srgbClr val="FFFFFF"/>
                        </a:solidFill>
                        <a:ln>
                          <a:noFill/>
                        </a:ln>
                        <a:effectLst/>
                      </wps:spPr>
                      <wps:txbx>
                        <w:txbxContent>
                          <w:p w14:paraId="144FD8E5">
                            <w:pPr>
                              <w:pStyle w:val="238"/>
                              <w:jc w:val="center"/>
                              <w:rPr>
                                <w:rFonts w:ascii="Times New Roman" w:hAnsi="Times New Roman"/>
                                <w:sz w:val="112"/>
                                <w:szCs w:val="112"/>
                              </w:rPr>
                            </w:pPr>
                            <w:r>
                              <w:rPr>
                                <w:rFonts w:ascii="Times New Roman" w:hAnsi="Times New Roman"/>
                                <w:b w:val="0"/>
                                <w:sz w:val="112"/>
                                <w:szCs w:val="112"/>
                              </w:rPr>
                              <w:t>JJF</w:t>
                            </w:r>
                          </w:p>
                        </w:txbxContent>
                      </wps:txbx>
                      <wps:bodyPr rot="0" vert="horz" wrap="square" lIns="0" tIns="0" rIns="0" bIns="0" anchor="t" anchorCtr="0" upright="1">
                        <a:noAutofit/>
                      </wps:bodyPr>
                    </wps:wsp>
                  </a:graphicData>
                </a:graphic>
              </wp:anchor>
            </w:drawing>
          </mc:Choice>
          <mc:Fallback>
            <w:pict>
              <v:shape id="fmFrame8" o:spid="_x0000_s1026" o:spt="202" type="#_x0000_t202" style="position:absolute;left:0pt;margin-left:205.95pt;margin-top:3.4pt;height:65.2pt;width:250pt;mso-position-horizontal-relative:margin;mso-position-vertical-relative:margin;z-index:251663360;mso-width-relative:page;mso-height-relative:page;" fillcolor="#FFFFFF" filled="t" stroked="f" coordsize="21600,21600" o:gfxdata="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aWjbE1gAAAAkBAAAPAAAAAAAA&#10;AAEAIAAAACIAAABkcnMvZG93bnJldi54bWxQSwECFAAUAAAACACHTuJA8st/lRQCAAA5BAAADgAA&#10;AAAAAAABACAAAAAlAQAAZHJzL2Uyb0RvYy54bWxQSwUGAAAAAAYABgBZAQAAqwUAAAAA&#10;">
                <v:fill on="t" focussize="0,0"/>
                <v:stroke on="f"/>
                <v:imagedata o:title=""/>
                <o:lock v:ext="edit" aspectratio="f"/>
                <v:textbox inset="0mm,0mm,0mm,0mm">
                  <w:txbxContent>
                    <w:p w14:paraId="144FD8E5">
                      <w:pPr>
                        <w:pStyle w:val="238"/>
                        <w:jc w:val="center"/>
                        <w:rPr>
                          <w:rFonts w:ascii="Times New Roman" w:hAnsi="Times New Roman"/>
                          <w:sz w:val="112"/>
                          <w:szCs w:val="112"/>
                        </w:rPr>
                      </w:pPr>
                      <w:r>
                        <w:rPr>
                          <w:rFonts w:ascii="Times New Roman" w:hAnsi="Times New Roman"/>
                          <w:b w:val="0"/>
                          <w:sz w:val="112"/>
                          <w:szCs w:val="112"/>
                        </w:rPr>
                        <w:t>JJF</w:t>
                      </w:r>
                    </w:p>
                  </w:txbxContent>
                </v:textbox>
                <w10:anchorlock/>
              </v:shape>
            </w:pict>
          </mc:Fallback>
        </mc:AlternateContent>
      </w:r>
    </w:p>
    <w:p w14:paraId="04B70149">
      <w:pPr>
        <w:ind w:firstLine="522" w:firstLineChars="100"/>
        <w:rPr>
          <w:b/>
          <w:color w:val="auto"/>
          <w:sz w:val="52"/>
          <w:highlight w:val="none"/>
        </w:rPr>
      </w:pPr>
    </w:p>
    <w:p w14:paraId="0E7C8E15">
      <w:pPr>
        <w:ind w:firstLine="522" w:firstLineChars="100"/>
        <w:rPr>
          <w:color w:val="auto"/>
          <w:highlight w:val="none"/>
        </w:rPr>
      </w:pPr>
      <w:r>
        <w:rPr>
          <w:b/>
          <w:color w:val="auto"/>
          <w:sz w:val="52"/>
          <w:highlight w:val="none"/>
        </w:rPr>
        <w:t>中华人民共和国国家计量技术规范</w:t>
      </w:r>
    </w:p>
    <w:p w14:paraId="4AB4D151">
      <w:pPr>
        <w:spacing w:line="360" w:lineRule="auto"/>
        <w:ind w:firstLine="5880" w:firstLineChars="2100"/>
        <w:rPr>
          <w:rFonts w:eastAsia="黑体"/>
          <w:bCs/>
          <w:color w:val="auto"/>
          <w:sz w:val="28"/>
          <w:highlight w:val="none"/>
        </w:rPr>
      </w:pPr>
      <w:r>
        <w:rPr>
          <w:rFonts w:eastAsia="黑体"/>
          <w:bCs/>
          <w:color w:val="auto"/>
          <w:sz w:val="28"/>
          <w:highlight w:val="none"/>
        </w:rPr>
        <w:t>JJF XXXX—202X</w:t>
      </w:r>
    </w:p>
    <w:p w14:paraId="5D961EE6">
      <w:pPr>
        <w:spacing w:line="0" w:lineRule="atLeast"/>
        <w:jc w:val="center"/>
        <w:rPr>
          <w:rFonts w:eastAsia="黑体"/>
          <w:color w:val="auto"/>
          <w:sz w:val="52"/>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134620</wp:posOffset>
                </wp:positionV>
                <wp:extent cx="5829300" cy="1905"/>
                <wp:effectExtent l="0" t="9525" r="0" b="13970"/>
                <wp:wrapNone/>
                <wp:docPr id="4" name="直线 2"/>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a:effectLst/>
                      </wps:spPr>
                      <wps:bodyPr/>
                    </wps:wsp>
                  </a:graphicData>
                </a:graphic>
              </wp:anchor>
            </w:drawing>
          </mc:Choice>
          <mc:Fallback>
            <w:pict>
              <v:line id="直线 2" o:spid="_x0000_s1026" o:spt="20" style="position:absolute;left:0pt;flip:x;margin-top:10.6pt;height:0.15pt;width:459pt;mso-position-horizontal:left;mso-position-horizontal-relative:margin;z-index:251659264;mso-width-relative:page;mso-height-relative:page;" filled="f" stroked="t" coordsize="21600,21600" o:gfxdata="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34st91AAAAAYBAAAP&#10;AAAAAAAAAAEAIAAAACIAAABkcnMvZG93bnJldi54bWxQSwECFAAUAAAACACHTuJAqKWkk+MBAAC9&#10;AwAADgAAAAAAAAABACAAAAAjAQAAZHJzL2Uyb0RvYy54bWxQSwUGAAAAAAYABgBZAQAAeAUAAAAA&#10;">
                <v:fill on="f" focussize="0,0"/>
                <v:stroke weight="1.5pt" color="#000000" joinstyle="round"/>
                <v:imagedata o:title=""/>
                <o:lock v:ext="edit" aspectratio="f"/>
              </v:line>
            </w:pict>
          </mc:Fallback>
        </mc:AlternateContent>
      </w:r>
    </w:p>
    <w:p w14:paraId="2BB3DED7">
      <w:pPr>
        <w:spacing w:line="0" w:lineRule="atLeast"/>
        <w:jc w:val="center"/>
        <w:rPr>
          <w:rFonts w:eastAsia="黑体"/>
          <w:color w:val="auto"/>
          <w:sz w:val="52"/>
          <w:highlight w:val="none"/>
        </w:rPr>
      </w:pPr>
    </w:p>
    <w:p w14:paraId="1282C7E4">
      <w:pPr>
        <w:spacing w:line="0" w:lineRule="atLeast"/>
        <w:jc w:val="center"/>
        <w:rPr>
          <w:rFonts w:eastAsia="黑体"/>
          <w:color w:val="auto"/>
          <w:sz w:val="52"/>
          <w:highlight w:val="none"/>
        </w:rPr>
      </w:pPr>
    </w:p>
    <w:p w14:paraId="4BA1FBB3">
      <w:pPr>
        <w:spacing w:line="0" w:lineRule="atLeast"/>
        <w:jc w:val="center"/>
        <w:rPr>
          <w:rFonts w:eastAsia="黑体"/>
          <w:color w:val="auto"/>
          <w:sz w:val="52"/>
          <w:highlight w:val="none"/>
        </w:rPr>
      </w:pPr>
    </w:p>
    <w:p w14:paraId="144B26B4">
      <w:pPr>
        <w:snapToGrid w:val="0"/>
        <w:spacing w:line="360" w:lineRule="auto"/>
        <w:jc w:val="center"/>
        <w:rPr>
          <w:rFonts w:hint="default" w:eastAsia="黑体"/>
          <w:color w:val="auto"/>
          <w:kern w:val="0"/>
          <w:sz w:val="52"/>
          <w:szCs w:val="22"/>
          <w:highlight w:val="none"/>
          <w:lang w:val="en-US" w:eastAsia="zh-CN" w:bidi="en-US"/>
        </w:rPr>
      </w:pPr>
      <w:r>
        <w:rPr>
          <w:rFonts w:hint="eastAsia" w:eastAsia="黑体"/>
          <w:color w:val="auto"/>
          <w:kern w:val="0"/>
          <w:sz w:val="52"/>
          <w:szCs w:val="22"/>
          <w:highlight w:val="none"/>
          <w:lang w:bidi="en-US"/>
        </w:rPr>
        <w:t>远程计量平台</w:t>
      </w:r>
      <w:r>
        <w:rPr>
          <w:rFonts w:eastAsia="黑体"/>
          <w:color w:val="auto"/>
          <w:kern w:val="0"/>
          <w:sz w:val="52"/>
          <w:szCs w:val="22"/>
          <w:highlight w:val="none"/>
          <w:lang w:bidi="en-US"/>
        </w:rPr>
        <w:t>软件</w:t>
      </w:r>
      <w:r>
        <w:rPr>
          <w:rFonts w:hint="eastAsia" w:eastAsia="黑体"/>
          <w:color w:val="auto"/>
          <w:kern w:val="0"/>
          <w:sz w:val="52"/>
          <w:szCs w:val="22"/>
          <w:highlight w:val="none"/>
          <w:lang w:val="en-US" w:eastAsia="zh-CN" w:bidi="en-US"/>
        </w:rPr>
        <w:t>通用要求</w:t>
      </w:r>
      <w:r>
        <w:rPr>
          <w:rFonts w:hint="eastAsia" w:eastAsia="黑体"/>
          <w:color w:val="FF0000"/>
          <w:kern w:val="0"/>
          <w:sz w:val="52"/>
          <w:szCs w:val="22"/>
          <w:highlight w:val="none"/>
          <w:lang w:val="en-US" w:eastAsia="zh-CN" w:bidi="en-US"/>
        </w:rPr>
        <w:t>技术规范</w:t>
      </w:r>
    </w:p>
    <w:p w14:paraId="4E39762D">
      <w:pPr>
        <w:pStyle w:val="189"/>
        <w:rPr>
          <w:rFonts w:hAnsi="Times New Roman"/>
          <w:color w:val="auto"/>
          <w:highlight w:val="none"/>
        </w:rPr>
      </w:pPr>
      <w:r>
        <w:rPr>
          <w:rFonts w:hint="eastAsia" w:hAnsi="Times New Roman"/>
          <w:color w:val="FF0000"/>
          <w:highlight w:val="none"/>
          <w:lang w:val="en-US" w:eastAsia="zh-CN"/>
        </w:rPr>
        <w:t xml:space="preserve">Technical Specification of </w:t>
      </w:r>
      <w:r>
        <w:rPr>
          <w:rFonts w:hint="eastAsia" w:hAnsi="Times New Roman"/>
          <w:color w:val="auto"/>
          <w:highlight w:val="none"/>
          <w:lang w:val="en-US" w:eastAsia="zh-CN"/>
        </w:rPr>
        <w:t>General Requirements</w:t>
      </w:r>
      <w:r>
        <w:rPr>
          <w:rFonts w:hint="eastAsia" w:hAnsi="Times New Roman"/>
          <w:color w:val="auto"/>
          <w:highlight w:val="none"/>
          <w:lang w:val="en-US" w:eastAsia="zh-CN"/>
        </w:rPr>
        <w:br w:type="textWrapping"/>
      </w:r>
      <w:r>
        <w:rPr>
          <w:rFonts w:hAnsi="Times New Roman"/>
          <w:color w:val="auto"/>
          <w:highlight w:val="none"/>
        </w:rPr>
        <w:t>for Remote Measur</w:t>
      </w:r>
      <w:r>
        <w:rPr>
          <w:rFonts w:hint="eastAsia" w:hAnsi="Times New Roman"/>
          <w:color w:val="auto"/>
          <w:highlight w:val="none"/>
          <w:lang w:val="en-US" w:eastAsia="zh-CN"/>
        </w:rPr>
        <w:t>ement</w:t>
      </w:r>
      <w:r>
        <w:rPr>
          <w:rFonts w:hAnsi="Times New Roman"/>
          <w:color w:val="auto"/>
          <w:highlight w:val="none"/>
        </w:rPr>
        <w:t xml:space="preserve"> </w:t>
      </w:r>
      <w:r>
        <w:rPr>
          <w:rFonts w:hAnsi="Times New Roman"/>
          <w:color w:val="auto"/>
          <w:highlight w:val="none"/>
          <w:lang w:eastAsia="zh-CN"/>
        </w:rPr>
        <w:t>P</w:t>
      </w:r>
      <w:r>
        <w:rPr>
          <w:rFonts w:hAnsi="Times New Roman"/>
          <w:color w:val="auto"/>
          <w:highlight w:val="none"/>
        </w:rPr>
        <w:t>latform</w:t>
      </w:r>
      <w:r>
        <w:rPr>
          <w:rFonts w:hint="eastAsia" w:hAnsi="Times New Roman"/>
          <w:color w:val="auto"/>
          <w:highlight w:val="none"/>
          <w:lang w:val="en-US" w:eastAsia="zh-CN"/>
        </w:rPr>
        <w:t xml:space="preserve"> </w:t>
      </w:r>
      <w:r>
        <w:rPr>
          <w:rFonts w:hAnsi="Times New Roman"/>
          <w:color w:val="auto"/>
          <w:highlight w:val="none"/>
        </w:rPr>
        <w:t>Software</w:t>
      </w:r>
    </w:p>
    <w:p w14:paraId="2CD91383">
      <w:pPr>
        <w:rPr>
          <w:rFonts w:eastAsia="黑体"/>
          <w:color w:val="auto"/>
          <w:sz w:val="18"/>
          <w:szCs w:val="18"/>
          <w:highlight w:val="none"/>
        </w:rPr>
      </w:pPr>
    </w:p>
    <w:p w14:paraId="57F479B8">
      <w:pPr>
        <w:jc w:val="center"/>
        <w:rPr>
          <w:rFonts w:eastAsia="楷体_GB2312"/>
          <w:color w:val="auto"/>
          <w:sz w:val="28"/>
          <w:szCs w:val="28"/>
          <w:highlight w:val="none"/>
        </w:rPr>
      </w:pPr>
      <w:r>
        <w:rPr>
          <w:rFonts w:eastAsia="楷体_GB2312"/>
          <w:color w:val="auto"/>
          <w:sz w:val="28"/>
          <w:szCs w:val="28"/>
          <w:highlight w:val="none"/>
        </w:rPr>
        <w:t>（</w:t>
      </w:r>
      <w:r>
        <w:rPr>
          <w:rFonts w:hint="eastAsia" w:eastAsia="楷体_GB2312"/>
          <w:color w:val="auto"/>
          <w:sz w:val="28"/>
          <w:szCs w:val="28"/>
          <w:highlight w:val="none"/>
          <w:lang w:val="en-US" w:eastAsia="zh-CN"/>
        </w:rPr>
        <w:t>预审稿</w:t>
      </w:r>
      <w:r>
        <w:rPr>
          <w:rFonts w:eastAsia="楷体_GB2312"/>
          <w:color w:val="auto"/>
          <w:sz w:val="28"/>
          <w:szCs w:val="28"/>
          <w:highlight w:val="none"/>
        </w:rPr>
        <w:t>）</w:t>
      </w:r>
    </w:p>
    <w:p w14:paraId="390EDDFE">
      <w:pPr>
        <w:jc w:val="center"/>
        <w:rPr>
          <w:rFonts w:eastAsia="楷体_GB2312"/>
          <w:color w:val="auto"/>
          <w:sz w:val="28"/>
          <w:szCs w:val="28"/>
          <w:highlight w:val="none"/>
        </w:rPr>
      </w:pPr>
      <w:r>
        <w:rPr>
          <w:rFonts w:hint="eastAsia" w:eastAsia="楷体_GB2312"/>
          <w:color w:val="auto"/>
          <w:sz w:val="28"/>
          <w:szCs w:val="28"/>
          <w:highlight w:val="none"/>
        </w:rPr>
        <w:t>本稿完成日期：202</w:t>
      </w:r>
      <w:r>
        <w:rPr>
          <w:rFonts w:hint="eastAsia" w:eastAsia="楷体_GB2312"/>
          <w:color w:val="auto"/>
          <w:sz w:val="28"/>
          <w:szCs w:val="28"/>
          <w:highlight w:val="none"/>
          <w:lang w:val="en-US" w:eastAsia="zh-CN"/>
        </w:rPr>
        <w:t>6</w:t>
      </w:r>
      <w:r>
        <w:rPr>
          <w:rFonts w:hint="eastAsia" w:eastAsia="楷体_GB2312"/>
          <w:color w:val="auto"/>
          <w:sz w:val="28"/>
          <w:szCs w:val="28"/>
          <w:highlight w:val="none"/>
        </w:rPr>
        <w:t>年</w:t>
      </w:r>
      <w:r>
        <w:rPr>
          <w:rFonts w:hint="eastAsia" w:eastAsia="楷体_GB2312"/>
          <w:color w:val="auto"/>
          <w:sz w:val="28"/>
          <w:szCs w:val="28"/>
          <w:highlight w:val="none"/>
          <w:lang w:val="en-US" w:eastAsia="zh-CN"/>
        </w:rPr>
        <w:t>8</w:t>
      </w:r>
      <w:r>
        <w:rPr>
          <w:rFonts w:hint="eastAsia" w:eastAsia="楷体_GB2312"/>
          <w:color w:val="auto"/>
          <w:sz w:val="28"/>
          <w:szCs w:val="28"/>
          <w:highlight w:val="none"/>
        </w:rPr>
        <w:t>月</w:t>
      </w:r>
    </w:p>
    <w:p w14:paraId="0D8E9BFD">
      <w:pPr>
        <w:spacing w:line="0" w:lineRule="atLeast"/>
        <w:ind w:left="420"/>
        <w:jc w:val="center"/>
        <w:rPr>
          <w:rFonts w:eastAsia="黑体"/>
          <w:color w:val="auto"/>
          <w:sz w:val="28"/>
          <w:szCs w:val="28"/>
          <w:highlight w:val="none"/>
        </w:rPr>
      </w:pPr>
    </w:p>
    <w:p w14:paraId="35F5A2C4">
      <w:pPr>
        <w:spacing w:line="0" w:lineRule="atLeast"/>
        <w:ind w:left="420"/>
        <w:jc w:val="center"/>
        <w:rPr>
          <w:rFonts w:eastAsia="黑体"/>
          <w:color w:val="auto"/>
          <w:sz w:val="28"/>
          <w:szCs w:val="28"/>
          <w:highlight w:val="none"/>
        </w:rPr>
      </w:pPr>
    </w:p>
    <w:p w14:paraId="1EE352FD">
      <w:pPr>
        <w:spacing w:line="0" w:lineRule="atLeast"/>
        <w:ind w:left="420"/>
        <w:jc w:val="center"/>
        <w:rPr>
          <w:rFonts w:eastAsia="黑体"/>
          <w:color w:val="auto"/>
          <w:sz w:val="28"/>
          <w:szCs w:val="28"/>
          <w:highlight w:val="none"/>
        </w:rPr>
      </w:pPr>
    </w:p>
    <w:p w14:paraId="354B8373">
      <w:pPr>
        <w:spacing w:line="0" w:lineRule="atLeast"/>
        <w:ind w:left="420"/>
        <w:jc w:val="center"/>
        <w:rPr>
          <w:rFonts w:eastAsia="黑体"/>
          <w:color w:val="auto"/>
          <w:sz w:val="28"/>
          <w:szCs w:val="28"/>
          <w:highlight w:val="none"/>
        </w:rPr>
      </w:pPr>
    </w:p>
    <w:p w14:paraId="1CF5BE95">
      <w:pPr>
        <w:spacing w:line="0" w:lineRule="atLeast"/>
        <w:ind w:left="420"/>
        <w:jc w:val="center"/>
        <w:rPr>
          <w:rFonts w:eastAsia="黑体"/>
          <w:color w:val="auto"/>
          <w:sz w:val="28"/>
          <w:szCs w:val="28"/>
          <w:highlight w:val="none"/>
        </w:rPr>
      </w:pPr>
    </w:p>
    <w:p w14:paraId="799D0FE0">
      <w:pPr>
        <w:spacing w:line="0" w:lineRule="atLeast"/>
        <w:ind w:left="420"/>
        <w:jc w:val="center"/>
        <w:rPr>
          <w:rFonts w:eastAsia="黑体"/>
          <w:color w:val="auto"/>
          <w:sz w:val="28"/>
          <w:szCs w:val="28"/>
          <w:highlight w:val="none"/>
        </w:rPr>
      </w:pPr>
    </w:p>
    <w:p w14:paraId="56BB749D">
      <w:pPr>
        <w:spacing w:line="0" w:lineRule="atLeast"/>
        <w:ind w:left="420"/>
        <w:jc w:val="center"/>
        <w:rPr>
          <w:rFonts w:eastAsia="黑体"/>
          <w:color w:val="auto"/>
          <w:sz w:val="28"/>
          <w:szCs w:val="28"/>
          <w:highlight w:val="none"/>
        </w:rPr>
      </w:pPr>
    </w:p>
    <w:p w14:paraId="186926B7">
      <w:pPr>
        <w:spacing w:line="0" w:lineRule="atLeast"/>
        <w:rPr>
          <w:rFonts w:eastAsia="黑体"/>
          <w:color w:val="auto"/>
          <w:sz w:val="28"/>
          <w:szCs w:val="28"/>
          <w:highlight w:val="none"/>
        </w:rPr>
      </w:pPr>
    </w:p>
    <w:p w14:paraId="42ECA823">
      <w:pPr>
        <w:rPr>
          <w:rFonts w:eastAsia="黑体"/>
          <w:color w:val="auto"/>
          <w:sz w:val="28"/>
          <w:highlight w:val="none"/>
        </w:rPr>
      </w:pPr>
      <w:r>
        <w:rPr>
          <w:rFonts w:eastAsia="黑体"/>
          <w:color w:val="auto"/>
          <w:sz w:val="28"/>
          <w:szCs w:val="28"/>
          <w:highlight w:val="none"/>
        </w:rPr>
        <w:t>XXXX－XX</w:t>
      </w:r>
      <w:r>
        <w:rPr>
          <w:rFonts w:eastAsia="黑体"/>
          <w:color w:val="auto"/>
          <w:sz w:val="28"/>
          <w:highlight w:val="none"/>
        </w:rPr>
        <w:t>－XX 发布                        XXXX－XX－XX实施</w:t>
      </w:r>
    </w:p>
    <w:bookmarkEnd w:id="0"/>
    <w:p w14:paraId="5B73B57B">
      <w:pPr>
        <w:spacing w:line="960" w:lineRule="auto"/>
        <w:jc w:val="center"/>
        <w:rPr>
          <w:rFonts w:ascii="宋体" w:hAnsi="宋体"/>
          <w:b/>
          <w:bCs/>
          <w:color w:val="auto"/>
          <w:sz w:val="28"/>
          <w:highlight w:val="none"/>
        </w:rPr>
      </w:pPr>
      <w:r>
        <w:rPr>
          <w:rFonts w:ascii="宋体" w:hAnsi="宋体"/>
          <w:b/>
          <w:bCs/>
          <w:color w:val="auto"/>
          <w:sz w:val="28"/>
          <w:highlight w:val="none"/>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41910</wp:posOffset>
                </wp:positionV>
                <wp:extent cx="5829300" cy="1905"/>
                <wp:effectExtent l="0" t="9525" r="0" b="13970"/>
                <wp:wrapNone/>
                <wp:docPr id="3" name="直线 4"/>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a:effectLst/>
                      </wps:spPr>
                      <wps:bodyPr/>
                    </wps:wsp>
                  </a:graphicData>
                </a:graphic>
              </wp:anchor>
            </w:drawing>
          </mc:Choice>
          <mc:Fallback>
            <w:pict>
              <v:line id="直线 4" o:spid="_x0000_s1026" o:spt="20" style="position:absolute;left:0pt;flip:x;margin-left:0.75pt;margin-top:3.3pt;height:0.15pt;width:459pt;z-index:251660288;mso-width-relative:page;mso-height-relative:page;" filled="f" stroked="t" coordsize="21600,21600" o:gfxdata="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1nkLQ0QAAAAUBAAAPAAAA&#10;AAAAAAEAIAAAACIAAABkcnMvZG93bnJldi54bWxQSwECFAAUAAAACACHTuJAPy/mgOMBAAC9AwAA&#10;DgAAAAAAAAABACAAAAAgAQAAZHJzL2Uyb0RvYy54bWxQSwUGAAAAAAYABgBZAQAAdQUAAAAA&#10;">
                <v:fill on="f" focussize="0,0"/>
                <v:stroke weight="1.5pt" color="#000000" joinstyle="round"/>
                <v:imagedata o:title=""/>
                <o:lock v:ext="edit" aspectratio="f"/>
              </v:line>
            </w:pict>
          </mc:Fallback>
        </mc:AlternateContent>
      </w:r>
      <w:bookmarkStart w:id="1" w:name="_Hlk131405826"/>
      <w:r>
        <w:rPr>
          <w:rFonts w:ascii="宋体" w:hAnsi="宋体"/>
          <w:b/>
          <w:bCs/>
          <w:color w:val="auto"/>
          <w:spacing w:val="20"/>
          <w:w w:val="130"/>
          <w:sz w:val="36"/>
          <w:szCs w:val="36"/>
          <w:highlight w:val="none"/>
        </w:rPr>
        <w:t>国家市场监督管理总</w:t>
      </w:r>
      <w:r>
        <w:rPr>
          <w:rFonts w:ascii="宋体" w:hAnsi="宋体"/>
          <w:b/>
          <w:bCs/>
          <w:color w:val="auto"/>
          <w:spacing w:val="100"/>
          <w:w w:val="130"/>
          <w:sz w:val="36"/>
          <w:szCs w:val="36"/>
          <w:highlight w:val="none"/>
        </w:rPr>
        <w:t>局</w:t>
      </w:r>
      <w:r>
        <w:rPr>
          <w:rFonts w:ascii="宋体" w:hAnsi="宋体"/>
          <w:b/>
          <w:bCs/>
          <w:color w:val="auto"/>
          <w:spacing w:val="60"/>
          <w:sz w:val="28"/>
          <w:szCs w:val="28"/>
          <w:highlight w:val="none"/>
        </w:rPr>
        <w:t>发</w:t>
      </w:r>
      <w:r>
        <w:rPr>
          <w:rFonts w:ascii="宋体" w:hAnsi="宋体"/>
          <w:b/>
          <w:bCs/>
          <w:color w:val="auto"/>
          <w:sz w:val="28"/>
          <w:highlight w:val="none"/>
        </w:rPr>
        <w:t>布</w:t>
      </w:r>
      <w:bookmarkEnd w:id="1"/>
      <w:r>
        <w:rPr>
          <w:rFonts w:ascii="宋体" w:hAnsi="宋体"/>
          <w:b/>
          <w:bCs/>
          <w:color w:val="auto"/>
          <w:sz w:val="28"/>
          <w:highlight w:val="none"/>
        </w:rPr>
        <w:br w:type="page"/>
      </w:r>
    </w:p>
    <w:p w14:paraId="3C238DB6">
      <w:pPr>
        <w:spacing w:line="480" w:lineRule="auto"/>
        <w:ind w:firstLine="480" w:firstLineChars="100"/>
        <w:rPr>
          <w:rFonts w:eastAsia="黑体"/>
          <w:color w:val="auto"/>
          <w:spacing w:val="20"/>
          <w:sz w:val="44"/>
          <w:szCs w:val="44"/>
          <w:highlight w:val="none"/>
        </w:rPr>
      </w:pPr>
      <w:bookmarkStart w:id="2" w:name="_Hlk131405924"/>
    </w:p>
    <w:p w14:paraId="168A8326">
      <w:pPr>
        <w:spacing w:line="480" w:lineRule="auto"/>
        <w:ind w:firstLine="0" w:firstLineChars="0"/>
        <w:jc w:val="center"/>
        <w:rPr>
          <w:rFonts w:hint="default" w:eastAsia="黑体"/>
          <w:color w:val="auto"/>
          <w:spacing w:val="20"/>
          <w:sz w:val="44"/>
          <w:szCs w:val="44"/>
          <w:highlight w:val="none"/>
          <w:lang w:val="en-US" w:eastAsia="zh-CN"/>
        </w:rPr>
      </w:pPr>
      <w:r>
        <w:rPr>
          <w:rFonts w:hint="eastAsia" w:eastAsia="黑体"/>
          <w:color w:val="auto"/>
          <w:spacing w:val="20"/>
          <w:sz w:val="44"/>
          <w:szCs w:val="44"/>
          <w:highlight w:val="none"/>
        </w:rPr>
        <w:t>远程计量平台</w:t>
      </w:r>
      <w:r>
        <w:rPr>
          <w:rFonts w:eastAsia="黑体"/>
          <w:color w:val="auto"/>
          <w:spacing w:val="20"/>
          <w:sz w:val="44"/>
          <w:szCs w:val="44"/>
          <w:highlight w:val="none"/>
        </w:rPr>
        <w:t>软件</w:t>
      </w:r>
      <w:r>
        <w:rPr>
          <w:rFonts w:hint="eastAsia" w:eastAsia="黑体"/>
          <w:color w:val="auto"/>
          <w:spacing w:val="20"/>
          <w:sz w:val="44"/>
          <w:szCs w:val="44"/>
          <w:highlight w:val="none"/>
          <w:lang w:val="en-US" w:eastAsia="zh-CN"/>
        </w:rPr>
        <w:t>通用要求</w:t>
      </w:r>
      <w:r>
        <w:rPr>
          <w:rFonts w:hint="eastAsia" w:eastAsia="黑体"/>
          <w:color w:val="FF0000"/>
          <w:spacing w:val="20"/>
          <w:sz w:val="44"/>
          <w:szCs w:val="44"/>
          <w:highlight w:val="none"/>
          <w:lang w:val="en-US" w:eastAsia="zh-CN"/>
        </w:rPr>
        <w:t>技术规范</w:t>
      </w:r>
    </w:p>
    <w:p w14:paraId="558A0D56">
      <w:pPr>
        <w:widowControl/>
        <w:spacing w:line="480" w:lineRule="auto"/>
        <w:jc w:val="center"/>
        <w:textAlignment w:val="top"/>
        <w:rPr>
          <w:rFonts w:eastAsia="黑体"/>
          <w:color w:val="auto"/>
          <w:sz w:val="24"/>
          <w:highlight w:val="none"/>
        </w:rPr>
      </w:pPr>
      <w:r>
        <w:rPr>
          <w:rFonts w:hint="eastAsia" w:eastAsia="黑体"/>
          <w:b/>
          <w:bCs/>
          <w:color w:val="FF0000"/>
          <w:sz w:val="24"/>
          <w:highlight w:val="none"/>
          <w:lang w:val="en-US" w:eastAsia="zh-CN"/>
        </w:rPr>
        <w:t>Technical Specification of</w:t>
      </w:r>
      <w:r>
        <w:rPr>
          <w:rFonts w:hint="eastAsia" w:eastAsia="黑体"/>
          <w:b/>
          <w:bCs/>
          <w:color w:val="auto"/>
          <w:sz w:val="24"/>
          <w:highlight w:val="none"/>
          <w:lang w:val="en-US" w:eastAsia="zh-CN"/>
        </w:rPr>
        <w:t xml:space="preserve"> General Requirements</w:t>
      </w:r>
      <w:r>
        <w:rPr>
          <w:rFonts w:hint="eastAsia" w:eastAsia="黑体"/>
          <w:b/>
          <w:bCs/>
          <w:color w:val="auto"/>
          <w:sz w:val="24"/>
          <w:highlight w:val="none"/>
          <w:lang w:val="en-US" w:eastAsia="zh-CN"/>
        </w:rPr>
        <w:br w:type="textWrapping"/>
      </w:r>
      <w:r>
        <w:rPr>
          <w:rFonts w:eastAsia="黑体"/>
          <w:b/>
          <w:bCs/>
          <w:color w:val="auto"/>
          <w:sz w:val="24"/>
          <w:highlight w:val="none"/>
        </w:rPr>
        <w:t xml:space="preserve">for </w:t>
      </w:r>
      <w:r>
        <w:rPr>
          <w:rFonts w:hint="eastAsia" w:eastAsia="黑体"/>
          <w:b/>
          <w:bCs/>
          <w:color w:val="auto"/>
          <w:sz w:val="24"/>
          <w:highlight w:val="none"/>
        </w:rPr>
        <w:t>R</w:t>
      </w:r>
      <w:r>
        <w:rPr>
          <w:rFonts w:eastAsia="黑体"/>
          <w:b/>
          <w:bCs/>
          <w:color w:val="auto"/>
          <w:sz w:val="24"/>
          <w:highlight w:val="none"/>
        </w:rPr>
        <w:t>emote</w:t>
      </w:r>
      <w:r>
        <w:rPr>
          <w:rFonts w:hint="eastAsia" w:eastAsia="黑体"/>
          <w:b/>
          <w:bCs/>
          <w:color w:val="auto"/>
          <w:sz w:val="24"/>
          <w:highlight w:val="none"/>
        </w:rPr>
        <w:t xml:space="preserve"> M</w:t>
      </w:r>
      <w:r>
        <w:rPr>
          <w:rFonts w:eastAsia="黑体"/>
          <w:b/>
          <w:bCs/>
          <w:color w:val="auto"/>
          <w:sz w:val="24"/>
          <w:highlight w:val="none"/>
        </w:rPr>
        <w:t>easur</w:t>
      </w:r>
      <w:r>
        <w:rPr>
          <w:rFonts w:hint="eastAsia" w:eastAsia="黑体"/>
          <w:b/>
          <w:bCs/>
          <w:iCs/>
          <w:color w:val="auto"/>
          <w:sz w:val="24"/>
          <w:highlight w:val="none"/>
          <w:lang w:val="en-US" w:eastAsia="zh-CN"/>
        </w:rPr>
        <w:t>ement</w:t>
      </w:r>
      <w:r>
        <w:rPr>
          <w:rFonts w:eastAsia="黑体"/>
          <w:b/>
          <w:bCs/>
          <w:color w:val="auto"/>
          <w:sz w:val="24"/>
          <w:highlight w:val="none"/>
        </w:rPr>
        <w:t xml:space="preserve"> </w:t>
      </w:r>
      <w:r>
        <w:rPr>
          <w:rFonts w:hint="eastAsia" w:eastAsia="黑体"/>
          <w:b/>
          <w:bCs/>
          <w:color w:val="auto"/>
          <w:sz w:val="24"/>
          <w:highlight w:val="none"/>
        </w:rPr>
        <w:t>P</w:t>
      </w:r>
      <w:r>
        <w:rPr>
          <w:rFonts w:eastAsia="黑体"/>
          <w:b/>
          <w:bCs/>
          <w:color w:val="auto"/>
          <w:sz w:val="24"/>
          <w:highlight w:val="none"/>
        </w:rPr>
        <w:t>latform</w:t>
      </w:r>
      <w:r>
        <w:rPr>
          <w:rFonts w:hint="eastAsia" w:eastAsia="黑体"/>
          <w:b/>
          <w:bCs/>
          <w:color w:val="auto"/>
          <w:sz w:val="24"/>
          <w:highlight w:val="none"/>
          <w:lang w:val="en-US" w:eastAsia="zh-CN"/>
        </w:rPr>
        <w:t xml:space="preserve"> </w:t>
      </w:r>
      <w:r>
        <w:rPr>
          <w:rFonts w:eastAsia="黑体"/>
          <w:b/>
          <w:bCs/>
          <w:color w:val="auto"/>
          <w:sz w:val="24"/>
          <w:highlight w:val="none"/>
        </w:rPr>
        <w:t>Software</w:t>
      </w:r>
    </w:p>
    <w:p w14:paraId="006E8012">
      <w:pPr>
        <w:rPr>
          <w:color w:val="auto"/>
          <w:sz w:val="28"/>
          <w:highlight w:val="none"/>
        </w:rPr>
      </w:pPr>
      <w:r>
        <w:rPr>
          <w:rFonts w:eastAsia="黑体"/>
          <w:color w:val="auto"/>
          <w:spacing w:val="20"/>
          <w:sz w:val="44"/>
          <w:szCs w:val="44"/>
          <w:highlight w:val="none"/>
        </w:rPr>
        <mc:AlternateContent>
          <mc:Choice Requires="wps">
            <w:drawing>
              <wp:anchor distT="0" distB="0" distL="114300" distR="114300" simplePos="0" relativeHeight="251662336" behindDoc="0" locked="0" layoutInCell="1" allowOverlap="1">
                <wp:simplePos x="0" y="0"/>
                <wp:positionH relativeFrom="column">
                  <wp:posOffset>4205605</wp:posOffset>
                </wp:positionH>
                <wp:positionV relativeFrom="paragraph">
                  <wp:posOffset>304800</wp:posOffset>
                </wp:positionV>
                <wp:extent cx="1623695" cy="674370"/>
                <wp:effectExtent l="19050" t="19050" r="20955" b="30480"/>
                <wp:wrapNone/>
                <wp:docPr id="2" name="文本框 8930"/>
                <wp:cNvGraphicFramePr/>
                <a:graphic xmlns:a="http://schemas.openxmlformats.org/drawingml/2006/main">
                  <a:graphicData uri="http://schemas.microsoft.com/office/word/2010/wordprocessingShape">
                    <wps:wsp>
                      <wps:cNvSpPr txBox="1">
                        <a:spLocks noChangeArrowheads="1"/>
                      </wps:cNvSpPr>
                      <wps:spPr bwMode="auto">
                        <a:xfrm>
                          <a:off x="0" y="0"/>
                          <a:ext cx="1623695" cy="674370"/>
                        </a:xfrm>
                        <a:prstGeom prst="rect">
                          <a:avLst/>
                        </a:prstGeom>
                        <a:solidFill>
                          <a:srgbClr val="FFFFFF"/>
                        </a:solidFill>
                        <a:ln w="38100" cmpd="dbl">
                          <a:solidFill>
                            <a:srgbClr val="000000"/>
                          </a:solidFill>
                          <a:miter lim="800000"/>
                        </a:ln>
                        <a:effectLst/>
                      </wps:spPr>
                      <wps:txbx>
                        <w:txbxContent>
                          <w:p w14:paraId="2404DD63">
                            <w:pPr>
                              <w:jc w:val="center"/>
                              <w:rPr>
                                <w:rFonts w:eastAsia="黑体"/>
                                <w:sz w:val="28"/>
                                <w:szCs w:val="28"/>
                              </w:rPr>
                            </w:pPr>
                            <w:r>
                              <w:rPr>
                                <w:rFonts w:eastAsia="黑体"/>
                                <w:sz w:val="28"/>
                                <w:szCs w:val="28"/>
                              </w:rPr>
                              <w:t>JJF XXXX-202X</w:t>
                            </w:r>
                          </w:p>
                        </w:txbxContent>
                      </wps:txbx>
                      <wps:bodyPr rot="0" vert="horz" wrap="square" lIns="91440" tIns="10800" rIns="91440" bIns="10800" anchor="t" anchorCtr="0" upright="1">
                        <a:noAutofit/>
                      </wps:bodyPr>
                    </wps:wsp>
                  </a:graphicData>
                </a:graphic>
              </wp:anchor>
            </w:drawing>
          </mc:Choice>
          <mc:Fallback>
            <w:pict>
              <v:shape id="文本框 8930" o:spid="_x0000_s1026" o:spt="202" type="#_x0000_t202" style="position:absolute;left:0pt;margin-left:331.15pt;margin-top:24pt;height:53.1pt;width:127.85pt;z-index:251662336;mso-width-relative:page;mso-height-relative:page;" fillcolor="#FFFFFF" filled="t" stroked="t" coordsize="21600,21600" o:gfxdata="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PCD4I2AAAAAoBAAAP&#10;AAAAAAAAAAEAIAAAACIAAABkcnMvZG93bnJldi54bWxQSwECFAAUAAAACACHTuJAifou8VECAACk&#10;BAAADgAAAAAAAAABACAAAAAnAQAAZHJzL2Uyb0RvYy54bWxQSwUGAAAAAAYABgBZAQAA6gUAAAAA&#10;">
                <v:fill on="t" focussize="0,0"/>
                <v:stroke weight="3pt" color="#000000" linestyle="thinThin" miterlimit="8" joinstyle="miter"/>
                <v:imagedata o:title=""/>
                <o:lock v:ext="edit" aspectratio="f"/>
                <v:textbox inset="2.54mm,0.3mm,2.54mm,0.3mm">
                  <w:txbxContent>
                    <w:p w14:paraId="2404DD63">
                      <w:pPr>
                        <w:jc w:val="center"/>
                        <w:rPr>
                          <w:rFonts w:eastAsia="黑体"/>
                          <w:sz w:val="28"/>
                          <w:szCs w:val="28"/>
                        </w:rPr>
                      </w:pPr>
                      <w:r>
                        <w:rPr>
                          <w:rFonts w:eastAsia="黑体"/>
                          <w:sz w:val="28"/>
                          <w:szCs w:val="28"/>
                        </w:rPr>
                        <w:t>JJF XXXX-202X</w:t>
                      </w:r>
                    </w:p>
                  </w:txbxContent>
                </v:textbox>
              </v:shape>
            </w:pict>
          </mc:Fallback>
        </mc:AlternateContent>
      </w:r>
      <w:r>
        <w:rPr>
          <w:color w:val="auto"/>
          <w:sz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132080</wp:posOffset>
                </wp:positionV>
                <wp:extent cx="5829300" cy="18415"/>
                <wp:effectExtent l="0" t="9525" r="0" b="10160"/>
                <wp:wrapNone/>
                <wp:docPr id="1" name="直线 6"/>
                <wp:cNvGraphicFramePr/>
                <a:graphic xmlns:a="http://schemas.openxmlformats.org/drawingml/2006/main">
                  <a:graphicData uri="http://schemas.microsoft.com/office/word/2010/wordprocessingShape">
                    <wps:wsp>
                      <wps:cNvCnPr>
                        <a:cxnSpLocks noChangeShapeType="1"/>
                      </wps:cNvCnPr>
                      <wps:spPr bwMode="auto">
                        <a:xfrm flipH="1">
                          <a:off x="0" y="0"/>
                          <a:ext cx="5829300" cy="18415"/>
                        </a:xfrm>
                        <a:prstGeom prst="line">
                          <a:avLst/>
                        </a:prstGeom>
                        <a:noFill/>
                        <a:ln w="19050">
                          <a:solidFill>
                            <a:srgbClr val="000000"/>
                          </a:solidFill>
                          <a:round/>
                        </a:ln>
                        <a:effectLst/>
                      </wps:spPr>
                      <wps:bodyPr/>
                    </wps:wsp>
                  </a:graphicData>
                </a:graphic>
              </wp:anchor>
            </w:drawing>
          </mc:Choice>
          <mc:Fallback>
            <w:pict>
              <v:line id="直线 6" o:spid="_x0000_s1026" o:spt="20" style="position:absolute;left:0pt;flip:x;margin-left:0pt;margin-top:10.4pt;height:1.45pt;width:459pt;z-index:251661312;mso-width-relative:page;mso-height-relative:page;" filled="f" stroked="t" coordsize="21600,21600" o:gfxdata="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JtxwtQAAAAG&#10;AQAADwAAAAAAAAABACAAAAAiAAAAZHJzL2Rvd25yZXYueG1sUEsBAhQAFAAAAAgAh07iQBi3F33n&#10;AQAAvgMAAA4AAAAAAAAAAQAgAAAAIwEAAGRycy9lMm9Eb2MueG1sUEsFBgAAAAAGAAYAWQEAAHwF&#10;AAAAAA==&#10;">
                <v:fill on="f" focussize="0,0"/>
                <v:stroke weight="1.5pt" color="#000000" joinstyle="round"/>
                <v:imagedata o:title=""/>
                <o:lock v:ext="edit" aspectratio="f"/>
              </v:line>
            </w:pict>
          </mc:Fallback>
        </mc:AlternateContent>
      </w:r>
    </w:p>
    <w:p w14:paraId="12BC0A6C">
      <w:pPr>
        <w:rPr>
          <w:color w:val="auto"/>
          <w:sz w:val="28"/>
          <w:highlight w:val="none"/>
        </w:rPr>
      </w:pPr>
    </w:p>
    <w:p w14:paraId="4953CC7F">
      <w:pPr>
        <w:rPr>
          <w:color w:val="auto"/>
          <w:sz w:val="28"/>
          <w:highlight w:val="none"/>
        </w:rPr>
      </w:pPr>
    </w:p>
    <w:p w14:paraId="67E0ADAC">
      <w:pPr>
        <w:rPr>
          <w:color w:val="auto"/>
          <w:sz w:val="28"/>
          <w:highlight w:val="none"/>
        </w:rPr>
      </w:pPr>
    </w:p>
    <w:p w14:paraId="68EAE5E1">
      <w:pPr>
        <w:rPr>
          <w:color w:val="auto"/>
          <w:sz w:val="28"/>
          <w:highlight w:val="none"/>
        </w:rPr>
      </w:pPr>
    </w:p>
    <w:p w14:paraId="054203EE">
      <w:pPr>
        <w:ind w:firstLine="1698" w:firstLineChars="570"/>
        <w:rPr>
          <w:rFonts w:ascii="黑体" w:hAnsi="黑体" w:eastAsia="黑体"/>
          <w:bCs/>
          <w:color w:val="auto"/>
          <w:sz w:val="28"/>
          <w:highlight w:val="none"/>
        </w:rPr>
      </w:pPr>
      <w:r>
        <w:rPr>
          <w:rFonts w:ascii="黑体" w:hAnsi="黑体" w:eastAsia="黑体"/>
          <w:bCs/>
          <w:color w:val="auto"/>
          <w:spacing w:val="9"/>
          <w:kern w:val="0"/>
          <w:sz w:val="28"/>
          <w:highlight w:val="none"/>
          <w:fitText w:val="1652" w:id="-1278945280"/>
        </w:rPr>
        <w:t xml:space="preserve">归 口 单 </w:t>
      </w:r>
      <w:r>
        <w:rPr>
          <w:rFonts w:ascii="黑体" w:hAnsi="黑体" w:eastAsia="黑体"/>
          <w:bCs/>
          <w:color w:val="auto"/>
          <w:spacing w:val="2"/>
          <w:kern w:val="0"/>
          <w:sz w:val="28"/>
          <w:highlight w:val="none"/>
          <w:fitText w:val="1652" w:id="-1278945280"/>
        </w:rPr>
        <w:t>位</w:t>
      </w:r>
      <w:r>
        <w:rPr>
          <w:rFonts w:ascii="黑体" w:hAnsi="黑体" w:eastAsia="黑体"/>
          <w:bCs/>
          <w:color w:val="auto"/>
          <w:sz w:val="28"/>
          <w:highlight w:val="none"/>
        </w:rPr>
        <w:t>：</w:t>
      </w:r>
      <w:r>
        <w:rPr>
          <w:rFonts w:ascii="宋体" w:hAnsi="宋体"/>
          <w:bCs/>
          <w:color w:val="auto"/>
          <w:sz w:val="28"/>
          <w:highlight w:val="none"/>
        </w:rPr>
        <w:t>全国</w:t>
      </w:r>
      <w:r>
        <w:rPr>
          <w:rFonts w:hint="eastAsia" w:ascii="宋体" w:hAnsi="宋体"/>
          <w:bCs/>
          <w:color w:val="auto"/>
          <w:sz w:val="28"/>
          <w:highlight w:val="none"/>
        </w:rPr>
        <w:t>数字</w:t>
      </w:r>
      <w:r>
        <w:rPr>
          <w:rFonts w:ascii="宋体" w:hAnsi="宋体"/>
          <w:bCs/>
          <w:color w:val="auto"/>
          <w:sz w:val="28"/>
          <w:highlight w:val="none"/>
        </w:rPr>
        <w:t>计量技术委员会</w:t>
      </w:r>
    </w:p>
    <w:p w14:paraId="20DA9952">
      <w:pPr>
        <w:ind w:firstLine="1680" w:firstLineChars="600"/>
        <w:rPr>
          <w:rFonts w:ascii="黑体" w:hAnsi="黑体" w:eastAsia="黑体"/>
          <w:bCs/>
          <w:color w:val="auto"/>
          <w:sz w:val="28"/>
          <w:highlight w:val="none"/>
        </w:rPr>
      </w:pPr>
      <w:r>
        <w:rPr>
          <w:rFonts w:ascii="黑体" w:hAnsi="黑体" w:eastAsia="黑体"/>
          <w:bCs/>
          <w:color w:val="auto"/>
          <w:sz w:val="28"/>
          <w:highlight w:val="none"/>
        </w:rPr>
        <w:t>主要起草单位：</w:t>
      </w:r>
      <w:r>
        <w:rPr>
          <w:rFonts w:ascii="宋体" w:hAnsi="宋体"/>
          <w:bCs/>
          <w:color w:val="auto"/>
          <w:sz w:val="28"/>
          <w:highlight w:val="none"/>
        </w:rPr>
        <w:t>浙江省</w:t>
      </w:r>
      <w:r>
        <w:rPr>
          <w:rFonts w:hint="eastAsia" w:ascii="宋体" w:hAnsi="宋体"/>
          <w:bCs/>
          <w:color w:val="auto"/>
          <w:sz w:val="28"/>
          <w:highlight w:val="none"/>
          <w:lang w:val="en-US" w:eastAsia="zh-CN"/>
        </w:rPr>
        <w:t>质量</w:t>
      </w:r>
      <w:r>
        <w:rPr>
          <w:rFonts w:ascii="宋体" w:hAnsi="宋体"/>
          <w:bCs/>
          <w:color w:val="auto"/>
          <w:sz w:val="28"/>
          <w:highlight w:val="none"/>
        </w:rPr>
        <w:t>科学研究院</w:t>
      </w:r>
    </w:p>
    <w:p w14:paraId="459D6377">
      <w:pPr>
        <w:ind w:firstLine="3640" w:firstLineChars="1300"/>
        <w:rPr>
          <w:rFonts w:ascii="宋体" w:hAnsi="宋体"/>
          <w:bCs/>
          <w:color w:val="auto"/>
          <w:sz w:val="28"/>
          <w:highlight w:val="none"/>
        </w:rPr>
      </w:pPr>
      <w:r>
        <w:rPr>
          <w:rFonts w:ascii="宋体" w:hAnsi="宋体"/>
          <w:bCs/>
          <w:color w:val="auto"/>
          <w:sz w:val="28"/>
          <w:highlight w:val="none"/>
        </w:rPr>
        <w:t>中国计量科学研究院</w:t>
      </w:r>
    </w:p>
    <w:p w14:paraId="11CA1B4B">
      <w:pPr>
        <w:ind w:firstLine="1680" w:firstLineChars="600"/>
        <w:rPr>
          <w:rFonts w:hint="default" w:ascii="宋体" w:hAnsi="宋体" w:eastAsia="宋体"/>
          <w:bCs/>
          <w:color w:val="auto"/>
          <w:sz w:val="28"/>
          <w:highlight w:val="none"/>
          <w:lang w:val="en-US" w:eastAsia="zh-CN"/>
        </w:rPr>
      </w:pPr>
      <w:r>
        <w:rPr>
          <w:rFonts w:ascii="黑体" w:hAnsi="黑体" w:eastAsia="黑体"/>
          <w:bCs/>
          <w:color w:val="auto"/>
          <w:sz w:val="28"/>
          <w:highlight w:val="none"/>
        </w:rPr>
        <w:t>参加起草单位：</w:t>
      </w:r>
      <w:r>
        <w:rPr>
          <w:rFonts w:hint="eastAsia" w:ascii="宋体" w:hAnsi="宋体"/>
          <w:bCs/>
          <w:strike w:val="0"/>
          <w:dstrike w:val="0"/>
          <w:color w:val="auto"/>
          <w:sz w:val="28"/>
          <w:highlight w:val="none"/>
        </w:rPr>
        <w:t>湖南</w:t>
      </w:r>
      <w:r>
        <w:rPr>
          <w:rFonts w:hint="eastAsia" w:ascii="宋体" w:hAnsi="宋体"/>
          <w:bCs/>
          <w:strike w:val="0"/>
          <w:dstrike w:val="0"/>
          <w:color w:val="auto"/>
          <w:sz w:val="28"/>
          <w:highlight w:val="none"/>
          <w:lang w:val="en-US" w:eastAsia="zh-CN"/>
        </w:rPr>
        <w:t>启瑞恒源科技</w:t>
      </w:r>
      <w:r>
        <w:rPr>
          <w:rFonts w:hint="eastAsia" w:ascii="宋体" w:hAnsi="宋体"/>
          <w:bCs/>
          <w:strike w:val="0"/>
          <w:dstrike w:val="0"/>
          <w:color w:val="auto"/>
          <w:sz w:val="28"/>
          <w:highlight w:val="none"/>
        </w:rPr>
        <w:t>有限公司</w:t>
      </w:r>
    </w:p>
    <w:p w14:paraId="07895FAC">
      <w:pPr>
        <w:ind w:firstLine="1439" w:firstLineChars="514"/>
        <w:rPr>
          <w:bCs/>
          <w:color w:val="auto"/>
          <w:sz w:val="28"/>
          <w:highlight w:val="none"/>
        </w:rPr>
      </w:pPr>
    </w:p>
    <w:p w14:paraId="132917CC">
      <w:pPr>
        <w:rPr>
          <w:rFonts w:eastAsia="黑体"/>
          <w:bCs/>
          <w:color w:val="auto"/>
          <w:sz w:val="28"/>
          <w:highlight w:val="none"/>
        </w:rPr>
      </w:pPr>
    </w:p>
    <w:p w14:paraId="3FB60654">
      <w:pPr>
        <w:rPr>
          <w:rFonts w:eastAsia="黑体"/>
          <w:bCs/>
          <w:color w:val="auto"/>
          <w:sz w:val="28"/>
          <w:highlight w:val="none"/>
        </w:rPr>
      </w:pPr>
    </w:p>
    <w:p w14:paraId="4FB489AD">
      <w:pPr>
        <w:rPr>
          <w:rFonts w:eastAsia="黑体"/>
          <w:bCs/>
          <w:color w:val="auto"/>
          <w:sz w:val="28"/>
          <w:highlight w:val="none"/>
        </w:rPr>
      </w:pPr>
    </w:p>
    <w:p w14:paraId="52A1FE28">
      <w:pPr>
        <w:ind w:firstLine="560" w:firstLineChars="200"/>
        <w:jc w:val="center"/>
        <w:rPr>
          <w:color w:val="auto"/>
          <w:sz w:val="28"/>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1587" w:footer="1361" w:gutter="0"/>
          <w:pgBorders>
            <w:top w:val="none" w:sz="0" w:space="0"/>
            <w:left w:val="none" w:sz="0" w:space="0"/>
            <w:bottom w:val="none" w:sz="0" w:space="0"/>
            <w:right w:val="none" w:sz="0" w:space="0"/>
          </w:pgBorders>
          <w:pgNumType w:fmt="upperRoman" w:start="1"/>
          <w:cols w:space="720" w:num="1"/>
          <w:titlePg/>
          <w:docGrid w:type="lines" w:linePitch="312" w:charSpace="0"/>
        </w:sectPr>
      </w:pPr>
      <w:r>
        <w:rPr>
          <w:color w:val="auto"/>
          <w:sz w:val="28"/>
          <w:highlight w:val="none"/>
        </w:rPr>
        <w:t>本规范委托全国</w:t>
      </w:r>
      <w:r>
        <w:rPr>
          <w:rFonts w:hint="eastAsia"/>
          <w:color w:val="auto"/>
          <w:sz w:val="28"/>
          <w:highlight w:val="none"/>
        </w:rPr>
        <w:t>数字计量</w:t>
      </w:r>
      <w:r>
        <w:rPr>
          <w:color w:val="auto"/>
          <w:sz w:val="28"/>
          <w:highlight w:val="none"/>
        </w:rPr>
        <w:t>技术委员会负责</w:t>
      </w:r>
      <w:r>
        <w:rPr>
          <w:rFonts w:hint="eastAsia"/>
          <w:color w:val="auto"/>
          <w:sz w:val="28"/>
          <w:highlight w:val="none"/>
        </w:rPr>
        <w:t>解释</w:t>
      </w:r>
    </w:p>
    <w:bookmarkEnd w:id="2"/>
    <w:p w14:paraId="65B2EBE1">
      <w:pPr>
        <w:rPr>
          <w:rFonts w:eastAsia="黑体"/>
          <w:bCs/>
          <w:color w:val="auto"/>
          <w:sz w:val="28"/>
          <w:highlight w:val="none"/>
        </w:rPr>
      </w:pPr>
      <w:bookmarkStart w:id="3" w:name="_Hlk131405938"/>
    </w:p>
    <w:p w14:paraId="3A35F507">
      <w:pPr>
        <w:rPr>
          <w:rFonts w:eastAsia="黑体"/>
          <w:bCs/>
          <w:color w:val="auto"/>
          <w:sz w:val="28"/>
          <w:highlight w:val="none"/>
        </w:rPr>
      </w:pPr>
    </w:p>
    <w:p w14:paraId="1E0EFAC4">
      <w:pPr>
        <w:ind w:firstLine="560" w:firstLineChars="200"/>
        <w:rPr>
          <w:rFonts w:eastAsia="黑体"/>
          <w:bCs/>
          <w:color w:val="auto"/>
          <w:sz w:val="28"/>
          <w:highlight w:val="none"/>
        </w:rPr>
      </w:pPr>
      <w:r>
        <w:rPr>
          <w:rFonts w:eastAsia="黑体"/>
          <w:bCs/>
          <w:color w:val="auto"/>
          <w:sz w:val="28"/>
          <w:highlight w:val="none"/>
        </w:rPr>
        <w:t>本规范主要起草人：</w:t>
      </w:r>
    </w:p>
    <w:p w14:paraId="49E79446">
      <w:pPr>
        <w:ind w:firstLine="1960" w:firstLineChars="700"/>
        <w:rPr>
          <w:rFonts w:hint="eastAsia" w:eastAsia="宋体"/>
          <w:color w:val="auto"/>
          <w:sz w:val="28"/>
          <w:highlight w:val="none"/>
          <w:lang w:val="en-US" w:eastAsia="zh-CN"/>
        </w:rPr>
      </w:pPr>
      <w:r>
        <w:rPr>
          <w:rFonts w:hint="eastAsia"/>
          <w:color w:val="auto"/>
          <w:sz w:val="28"/>
          <w:highlight w:val="none"/>
          <w:lang w:val="en-US" w:eastAsia="zh-CN"/>
        </w:rPr>
        <w:t>×××××</w:t>
      </w:r>
    </w:p>
    <w:p w14:paraId="37168937">
      <w:pPr>
        <w:ind w:firstLine="1960" w:firstLineChars="700"/>
        <w:rPr>
          <w:rFonts w:hint="eastAsia"/>
          <w:color w:val="auto"/>
          <w:sz w:val="28"/>
          <w:highlight w:val="none"/>
          <w:lang w:val="en-US" w:eastAsia="zh-CN"/>
        </w:rPr>
      </w:pPr>
      <w:r>
        <w:rPr>
          <w:rFonts w:hint="eastAsia"/>
          <w:color w:val="auto"/>
          <w:sz w:val="28"/>
          <w:highlight w:val="none"/>
          <w:lang w:val="en-US" w:eastAsia="zh-CN"/>
        </w:rPr>
        <w:t>×××××</w:t>
      </w:r>
    </w:p>
    <w:p w14:paraId="214162AA">
      <w:pPr>
        <w:ind w:firstLine="1960" w:firstLineChars="700"/>
        <w:rPr>
          <w:rFonts w:hint="eastAsia" w:eastAsia="宋体"/>
          <w:color w:val="auto"/>
          <w:sz w:val="28"/>
          <w:highlight w:val="none"/>
          <w:lang w:val="en-US" w:eastAsia="zh-CN"/>
        </w:rPr>
      </w:pPr>
      <w:r>
        <w:rPr>
          <w:rFonts w:hint="eastAsia"/>
          <w:color w:val="auto"/>
          <w:sz w:val="28"/>
          <w:highlight w:val="none"/>
          <w:lang w:val="en-US" w:eastAsia="zh-CN"/>
        </w:rPr>
        <w:t>×××××</w:t>
      </w:r>
    </w:p>
    <w:p w14:paraId="026A8525">
      <w:pPr>
        <w:ind w:firstLine="1458" w:firstLineChars="521"/>
        <w:rPr>
          <w:rFonts w:eastAsia="黑体"/>
          <w:bCs/>
          <w:color w:val="auto"/>
          <w:sz w:val="28"/>
          <w:highlight w:val="none"/>
        </w:rPr>
      </w:pPr>
      <w:r>
        <w:rPr>
          <w:rFonts w:eastAsia="黑体"/>
          <w:bCs/>
          <w:color w:val="auto"/>
          <w:sz w:val="28"/>
          <w:highlight w:val="none"/>
        </w:rPr>
        <w:t>参加起草人：</w:t>
      </w:r>
    </w:p>
    <w:p w14:paraId="76652681">
      <w:pPr>
        <w:ind w:firstLine="1960" w:firstLineChars="700"/>
        <w:rPr>
          <w:rFonts w:hint="eastAsia" w:eastAsia="宋体"/>
          <w:color w:val="auto"/>
          <w:sz w:val="28"/>
          <w:highlight w:val="none"/>
          <w:lang w:val="en-US" w:eastAsia="zh-CN"/>
        </w:rPr>
      </w:pPr>
      <w:r>
        <w:rPr>
          <w:rFonts w:hint="eastAsia"/>
          <w:color w:val="auto"/>
          <w:sz w:val="28"/>
          <w:highlight w:val="none"/>
          <w:lang w:val="en-US" w:eastAsia="zh-CN"/>
        </w:rPr>
        <w:t>×××××</w:t>
      </w:r>
    </w:p>
    <w:p w14:paraId="6BBE07F9">
      <w:pPr>
        <w:ind w:firstLine="1960" w:firstLineChars="700"/>
        <w:rPr>
          <w:rFonts w:hint="eastAsia" w:eastAsia="宋体"/>
          <w:color w:val="auto"/>
          <w:sz w:val="28"/>
          <w:highlight w:val="none"/>
          <w:lang w:val="en-US" w:eastAsia="zh-CN"/>
        </w:rPr>
      </w:pPr>
      <w:r>
        <w:rPr>
          <w:rFonts w:hint="eastAsia"/>
          <w:color w:val="auto"/>
          <w:sz w:val="28"/>
          <w:highlight w:val="none"/>
          <w:lang w:val="en-US" w:eastAsia="zh-CN"/>
        </w:rPr>
        <w:t>×××××</w:t>
      </w:r>
    </w:p>
    <w:p w14:paraId="515C1E9D">
      <w:pPr>
        <w:ind w:firstLine="1960" w:firstLineChars="700"/>
        <w:rPr>
          <w:rFonts w:hint="eastAsia" w:eastAsia="宋体"/>
          <w:color w:val="auto"/>
          <w:sz w:val="28"/>
          <w:highlight w:val="none"/>
          <w:lang w:val="en-US" w:eastAsia="zh-CN"/>
        </w:rPr>
      </w:pPr>
      <w:r>
        <w:rPr>
          <w:rFonts w:hint="eastAsia"/>
          <w:color w:val="auto"/>
          <w:sz w:val="28"/>
          <w:highlight w:val="none"/>
          <w:lang w:val="en-US" w:eastAsia="zh-CN"/>
        </w:rPr>
        <w:t>×××××</w:t>
      </w:r>
    </w:p>
    <w:p w14:paraId="74B2EC1F">
      <w:pPr>
        <w:ind w:firstLine="1960" w:firstLineChars="700"/>
        <w:rPr>
          <w:color w:val="auto"/>
          <w:sz w:val="28"/>
          <w:highlight w:val="none"/>
        </w:rPr>
      </w:pPr>
    </w:p>
    <w:p w14:paraId="6166F1FA">
      <w:pPr>
        <w:rPr>
          <w:color w:val="auto"/>
          <w:sz w:val="28"/>
          <w:highlight w:val="none"/>
        </w:rPr>
      </w:pPr>
    </w:p>
    <w:p w14:paraId="01F41195">
      <w:pPr>
        <w:rPr>
          <w:color w:val="auto"/>
          <w:sz w:val="28"/>
          <w:highlight w:val="none"/>
        </w:rPr>
      </w:pPr>
    </w:p>
    <w:p w14:paraId="5E5197FF">
      <w:pPr>
        <w:rPr>
          <w:color w:val="auto"/>
          <w:sz w:val="28"/>
          <w:highlight w:val="none"/>
        </w:rPr>
      </w:pPr>
    </w:p>
    <w:p w14:paraId="5DF3662A">
      <w:pPr>
        <w:rPr>
          <w:color w:val="auto"/>
          <w:sz w:val="28"/>
          <w:highlight w:val="none"/>
        </w:rPr>
      </w:pPr>
    </w:p>
    <w:p w14:paraId="6BAB916B">
      <w:pPr>
        <w:rPr>
          <w:color w:val="auto"/>
          <w:sz w:val="28"/>
          <w:highlight w:val="none"/>
        </w:rPr>
      </w:pPr>
    </w:p>
    <w:bookmarkEnd w:id="3"/>
    <w:p w14:paraId="663BF5EB">
      <w:pPr>
        <w:rPr>
          <w:color w:val="auto"/>
          <w:sz w:val="28"/>
          <w:highlight w:val="none"/>
        </w:rPr>
      </w:pPr>
    </w:p>
    <w:p w14:paraId="2051B1EE">
      <w:pPr>
        <w:rPr>
          <w:color w:val="auto"/>
          <w:sz w:val="28"/>
          <w:highlight w:val="none"/>
        </w:rPr>
        <w:sectPr>
          <w:pgSz w:w="11906" w:h="16838"/>
          <w:pgMar w:top="1440" w:right="1418" w:bottom="1440" w:left="1418" w:header="1587" w:footer="1361" w:gutter="0"/>
          <w:pgBorders>
            <w:top w:val="none" w:sz="0" w:space="0"/>
            <w:left w:val="none" w:sz="0" w:space="0"/>
            <w:bottom w:val="none" w:sz="0" w:space="0"/>
            <w:right w:val="none" w:sz="0" w:space="0"/>
          </w:pgBorders>
          <w:pgNumType w:fmt="upperRoman" w:start="1"/>
          <w:cols w:space="720" w:num="1"/>
          <w:titlePg/>
          <w:docGrid w:type="lines" w:linePitch="312" w:charSpace="0"/>
        </w:sectPr>
      </w:pPr>
    </w:p>
    <w:p w14:paraId="3475A30D">
      <w:pPr>
        <w:spacing w:beforeLines="100" w:afterLines="100"/>
        <w:jc w:val="center"/>
        <w:rPr>
          <w:rFonts w:eastAsia="黑体"/>
          <w:bCs/>
          <w:color w:val="auto"/>
          <w:sz w:val="44"/>
          <w:szCs w:val="44"/>
          <w:highlight w:val="none"/>
        </w:rPr>
      </w:pPr>
      <w:bookmarkStart w:id="4" w:name="_Hlk131405957"/>
      <w:r>
        <w:rPr>
          <w:rFonts w:eastAsia="黑体"/>
          <w:bCs/>
          <w:color w:val="auto"/>
          <w:sz w:val="44"/>
          <w:szCs w:val="44"/>
          <w:highlight w:val="none"/>
        </w:rPr>
        <w:t>目录</w:t>
      </w:r>
    </w:p>
    <w:p w14:paraId="4BEBA494">
      <w:pPr>
        <w:pStyle w:val="32"/>
        <w:tabs>
          <w:tab w:val="right" w:leader="dot" w:pos="9070"/>
          <w:tab w:val="clear" w:pos="8302"/>
        </w:tabs>
      </w:pPr>
      <w:r>
        <w:rPr>
          <w:rFonts w:hint="eastAsia" w:ascii="宋体" w:hAnsi="宋体" w:eastAsia="宋体" w:cs="宋体"/>
          <w:color w:val="auto"/>
          <w:kern w:val="0"/>
          <w:sz w:val="24"/>
          <w:szCs w:val="24"/>
          <w:highlight w:val="none"/>
        </w:rPr>
        <w:fldChar w:fldCharType="begin"/>
      </w:r>
      <w:r>
        <w:rPr>
          <w:rFonts w:hint="eastAsia" w:ascii="宋体" w:hAnsi="宋体" w:eastAsia="宋体" w:cs="宋体"/>
          <w:color w:val="auto"/>
          <w:kern w:val="0"/>
          <w:sz w:val="24"/>
          <w:szCs w:val="24"/>
          <w:highlight w:val="none"/>
        </w:rPr>
        <w:instrText xml:space="preserve"> TOC \o "1-2" \h \z \u </w:instrText>
      </w:r>
      <w:r>
        <w:rPr>
          <w:rFonts w:hint="eastAsia" w:ascii="宋体" w:hAnsi="宋体" w:eastAsia="宋体" w:cs="宋体"/>
          <w:color w:val="auto"/>
          <w:kern w:val="0"/>
          <w:sz w:val="24"/>
          <w:szCs w:val="24"/>
          <w:highlight w:val="none"/>
        </w:rPr>
        <w:fldChar w:fldCharType="separate"/>
      </w: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_Toc21873 </w:instrText>
      </w:r>
      <w:r>
        <w:rPr>
          <w:rFonts w:hint="eastAsia" w:ascii="宋体" w:hAnsi="宋体" w:eastAsia="宋体" w:cs="宋体"/>
          <w:kern w:val="0"/>
          <w:szCs w:val="24"/>
          <w:highlight w:val="none"/>
        </w:rPr>
        <w:fldChar w:fldCharType="separate"/>
      </w:r>
      <w:r>
        <w:rPr>
          <w:rFonts w:eastAsia="黑体"/>
          <w:szCs w:val="44"/>
          <w:highlight w:val="none"/>
        </w:rPr>
        <w:t>引  言</w:t>
      </w:r>
      <w:r>
        <w:tab/>
      </w:r>
      <w:r>
        <w:fldChar w:fldCharType="begin"/>
      </w:r>
      <w:r>
        <w:instrText xml:space="preserve"> PAGEREF _Toc21873 \h </w:instrText>
      </w:r>
      <w:r>
        <w:fldChar w:fldCharType="separate"/>
      </w:r>
      <w:r>
        <w:t>II</w:t>
      </w:r>
      <w:r>
        <w:fldChar w:fldCharType="end"/>
      </w:r>
      <w:r>
        <w:rPr>
          <w:rFonts w:hint="eastAsia" w:ascii="宋体" w:hAnsi="宋体" w:eastAsia="宋体" w:cs="宋体"/>
          <w:color w:val="auto"/>
          <w:kern w:val="0"/>
          <w:szCs w:val="24"/>
          <w:highlight w:val="none"/>
        </w:rPr>
        <w:fldChar w:fldCharType="end"/>
      </w:r>
    </w:p>
    <w:p w14:paraId="2EA113C2">
      <w:pPr>
        <w:pStyle w:val="32"/>
        <w:tabs>
          <w:tab w:val="right" w:leader="dot" w:pos="9070"/>
          <w:tab w:val="clear" w:pos="8302"/>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_Toc15276 </w:instrText>
      </w:r>
      <w:r>
        <w:rPr>
          <w:rFonts w:hint="eastAsia" w:ascii="宋体" w:hAnsi="宋体" w:eastAsia="宋体" w:cs="宋体"/>
          <w:kern w:val="0"/>
          <w:szCs w:val="24"/>
          <w:highlight w:val="none"/>
        </w:rPr>
        <w:fldChar w:fldCharType="separate"/>
      </w:r>
      <w:r>
        <w:rPr>
          <w:rFonts w:hint="default"/>
        </w:rPr>
        <w:t xml:space="preserve">1 </w:t>
      </w:r>
      <w:r>
        <w:t>范围</w:t>
      </w:r>
      <w:r>
        <w:tab/>
      </w:r>
      <w:r>
        <w:fldChar w:fldCharType="begin"/>
      </w:r>
      <w:r>
        <w:instrText xml:space="preserve"> PAGEREF _Toc15276 \h </w:instrText>
      </w:r>
      <w:r>
        <w:fldChar w:fldCharType="separate"/>
      </w:r>
      <w:r>
        <w:t>1</w:t>
      </w:r>
      <w:r>
        <w:fldChar w:fldCharType="end"/>
      </w:r>
      <w:r>
        <w:rPr>
          <w:rFonts w:hint="eastAsia" w:ascii="宋体" w:hAnsi="宋体" w:eastAsia="宋体" w:cs="宋体"/>
          <w:color w:val="auto"/>
          <w:kern w:val="0"/>
          <w:szCs w:val="24"/>
          <w:highlight w:val="none"/>
        </w:rPr>
        <w:fldChar w:fldCharType="end"/>
      </w:r>
    </w:p>
    <w:p w14:paraId="55C4DCA6">
      <w:pPr>
        <w:pStyle w:val="32"/>
        <w:tabs>
          <w:tab w:val="right" w:leader="dot" w:pos="9070"/>
          <w:tab w:val="clear" w:pos="8302"/>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_Toc9568 </w:instrText>
      </w:r>
      <w:r>
        <w:rPr>
          <w:rFonts w:hint="eastAsia" w:ascii="宋体" w:hAnsi="宋体" w:eastAsia="宋体" w:cs="宋体"/>
          <w:kern w:val="0"/>
          <w:szCs w:val="24"/>
          <w:highlight w:val="none"/>
        </w:rPr>
        <w:fldChar w:fldCharType="separate"/>
      </w:r>
      <w:r>
        <w:rPr>
          <w:rFonts w:hint="default"/>
        </w:rPr>
        <w:t xml:space="preserve">2 </w:t>
      </w:r>
      <w:r>
        <w:t>引用文件</w:t>
      </w:r>
      <w:r>
        <w:tab/>
      </w:r>
      <w:r>
        <w:fldChar w:fldCharType="begin"/>
      </w:r>
      <w:r>
        <w:instrText xml:space="preserve"> PAGEREF _Toc9568 \h </w:instrText>
      </w:r>
      <w:r>
        <w:fldChar w:fldCharType="separate"/>
      </w:r>
      <w:r>
        <w:t>1</w:t>
      </w:r>
      <w:r>
        <w:fldChar w:fldCharType="end"/>
      </w:r>
      <w:r>
        <w:rPr>
          <w:rFonts w:hint="eastAsia" w:ascii="宋体" w:hAnsi="宋体" w:eastAsia="宋体" w:cs="宋体"/>
          <w:color w:val="auto"/>
          <w:kern w:val="0"/>
          <w:szCs w:val="24"/>
          <w:highlight w:val="none"/>
        </w:rPr>
        <w:fldChar w:fldCharType="end"/>
      </w:r>
    </w:p>
    <w:p w14:paraId="3D19B0AE">
      <w:pPr>
        <w:pStyle w:val="32"/>
        <w:tabs>
          <w:tab w:val="right" w:leader="dot" w:pos="9070"/>
          <w:tab w:val="clear" w:pos="8302"/>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_Toc18372 </w:instrText>
      </w:r>
      <w:r>
        <w:rPr>
          <w:rFonts w:hint="eastAsia" w:ascii="宋体" w:hAnsi="宋体" w:eastAsia="宋体" w:cs="宋体"/>
          <w:kern w:val="0"/>
          <w:szCs w:val="24"/>
          <w:highlight w:val="none"/>
        </w:rPr>
        <w:fldChar w:fldCharType="separate"/>
      </w:r>
      <w:r>
        <w:rPr>
          <w:rFonts w:hint="default"/>
        </w:rPr>
        <w:t xml:space="preserve">3 </w:t>
      </w:r>
      <w:r>
        <w:rPr>
          <w:lang w:val="zh-CN"/>
        </w:rPr>
        <w:t>术语和定义</w:t>
      </w:r>
      <w:r>
        <w:tab/>
      </w:r>
      <w:r>
        <w:fldChar w:fldCharType="begin"/>
      </w:r>
      <w:r>
        <w:instrText xml:space="preserve"> PAGEREF _Toc18372 \h </w:instrText>
      </w:r>
      <w:r>
        <w:fldChar w:fldCharType="separate"/>
      </w:r>
      <w:r>
        <w:t>1</w:t>
      </w:r>
      <w:r>
        <w:fldChar w:fldCharType="end"/>
      </w:r>
      <w:r>
        <w:rPr>
          <w:rFonts w:hint="eastAsia" w:ascii="宋体" w:hAnsi="宋体" w:eastAsia="宋体" w:cs="宋体"/>
          <w:color w:val="auto"/>
          <w:kern w:val="0"/>
          <w:szCs w:val="24"/>
          <w:highlight w:val="none"/>
        </w:rPr>
        <w:fldChar w:fldCharType="end"/>
      </w:r>
    </w:p>
    <w:p w14:paraId="4A17B05D">
      <w:pPr>
        <w:pStyle w:val="32"/>
        <w:tabs>
          <w:tab w:val="right" w:leader="dot" w:pos="9070"/>
          <w:tab w:val="clear" w:pos="8302"/>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_Toc25610 </w:instrText>
      </w:r>
      <w:r>
        <w:rPr>
          <w:rFonts w:hint="eastAsia" w:ascii="宋体" w:hAnsi="宋体" w:eastAsia="宋体" w:cs="宋体"/>
          <w:kern w:val="0"/>
          <w:szCs w:val="24"/>
          <w:highlight w:val="none"/>
        </w:rPr>
        <w:fldChar w:fldCharType="separate"/>
      </w:r>
      <w:r>
        <w:rPr>
          <w:rFonts w:hint="default"/>
        </w:rPr>
        <w:t xml:space="preserve">4 </w:t>
      </w:r>
      <w:r>
        <w:t>概述</w:t>
      </w:r>
      <w:r>
        <w:tab/>
      </w:r>
      <w:r>
        <w:fldChar w:fldCharType="begin"/>
      </w:r>
      <w:r>
        <w:instrText xml:space="preserve"> PAGEREF _Toc25610 \h </w:instrText>
      </w:r>
      <w:r>
        <w:fldChar w:fldCharType="separate"/>
      </w:r>
      <w:r>
        <w:t>3</w:t>
      </w:r>
      <w:r>
        <w:fldChar w:fldCharType="end"/>
      </w:r>
      <w:r>
        <w:rPr>
          <w:rFonts w:hint="eastAsia" w:ascii="宋体" w:hAnsi="宋体" w:eastAsia="宋体" w:cs="宋体"/>
          <w:color w:val="auto"/>
          <w:kern w:val="0"/>
          <w:szCs w:val="24"/>
          <w:highlight w:val="none"/>
        </w:rPr>
        <w:fldChar w:fldCharType="end"/>
      </w:r>
    </w:p>
    <w:p w14:paraId="7FECA7C0">
      <w:pPr>
        <w:pStyle w:val="32"/>
        <w:tabs>
          <w:tab w:val="right" w:leader="dot" w:pos="9070"/>
          <w:tab w:val="clear" w:pos="8302"/>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_Toc24342 </w:instrText>
      </w:r>
      <w:r>
        <w:rPr>
          <w:rFonts w:hint="eastAsia" w:ascii="宋体" w:hAnsi="宋体" w:eastAsia="宋体" w:cs="宋体"/>
          <w:kern w:val="0"/>
          <w:szCs w:val="24"/>
          <w:highlight w:val="none"/>
        </w:rPr>
        <w:fldChar w:fldCharType="separate"/>
      </w:r>
      <w:r>
        <w:rPr>
          <w:rFonts w:hint="default"/>
          <w:lang w:val="en-US" w:eastAsia="zh-CN"/>
        </w:rPr>
        <w:t xml:space="preserve">5 </w:t>
      </w:r>
      <w:r>
        <w:t>软件通用要求</w:t>
      </w:r>
      <w:r>
        <w:tab/>
      </w:r>
      <w:r>
        <w:fldChar w:fldCharType="begin"/>
      </w:r>
      <w:r>
        <w:instrText xml:space="preserve"> PAGEREF _Toc24342 \h </w:instrText>
      </w:r>
      <w:r>
        <w:fldChar w:fldCharType="separate"/>
      </w:r>
      <w:r>
        <w:t>3</w:t>
      </w:r>
      <w:r>
        <w:fldChar w:fldCharType="end"/>
      </w:r>
      <w:r>
        <w:rPr>
          <w:rFonts w:hint="eastAsia" w:ascii="宋体" w:hAnsi="宋体" w:eastAsia="宋体" w:cs="宋体"/>
          <w:color w:val="auto"/>
          <w:kern w:val="0"/>
          <w:szCs w:val="24"/>
          <w:highlight w:val="none"/>
        </w:rPr>
        <w:fldChar w:fldCharType="end"/>
      </w:r>
    </w:p>
    <w:p w14:paraId="3A32E46E">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_Toc12232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5.1 总体要求</w:t>
      </w:r>
      <w:r>
        <w:tab/>
      </w:r>
      <w:r>
        <w:fldChar w:fldCharType="begin"/>
      </w:r>
      <w:r>
        <w:instrText xml:space="preserve"> PAGEREF _Toc12232 \h </w:instrText>
      </w:r>
      <w:r>
        <w:fldChar w:fldCharType="separate"/>
      </w:r>
      <w:r>
        <w:t>3</w:t>
      </w:r>
      <w:r>
        <w:fldChar w:fldCharType="end"/>
      </w:r>
      <w:r>
        <w:rPr>
          <w:rFonts w:hint="eastAsia" w:ascii="宋体" w:hAnsi="宋体" w:eastAsia="宋体" w:cs="宋体"/>
          <w:color w:val="auto"/>
          <w:kern w:val="0"/>
          <w:szCs w:val="24"/>
          <w:highlight w:val="none"/>
        </w:rPr>
        <w:fldChar w:fldCharType="end"/>
      </w:r>
    </w:p>
    <w:p w14:paraId="04091A5C">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_Toc9180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5.2 软件标识与版本管理</w:t>
      </w:r>
      <w:r>
        <w:tab/>
      </w:r>
      <w:r>
        <w:fldChar w:fldCharType="begin"/>
      </w:r>
      <w:r>
        <w:instrText xml:space="preserve"> PAGEREF _Toc9180 \h </w:instrText>
      </w:r>
      <w:r>
        <w:fldChar w:fldCharType="separate"/>
      </w:r>
      <w:r>
        <w:t>3</w:t>
      </w:r>
      <w:r>
        <w:fldChar w:fldCharType="end"/>
      </w:r>
      <w:r>
        <w:rPr>
          <w:rFonts w:hint="eastAsia" w:ascii="宋体" w:hAnsi="宋体" w:eastAsia="宋体" w:cs="宋体"/>
          <w:color w:val="auto"/>
          <w:kern w:val="0"/>
          <w:szCs w:val="24"/>
          <w:highlight w:val="none"/>
        </w:rPr>
        <w:fldChar w:fldCharType="end"/>
      </w:r>
    </w:p>
    <w:p w14:paraId="58497AB2">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_Toc21009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5.3 功能要求</w:t>
      </w:r>
      <w:r>
        <w:tab/>
      </w:r>
      <w:r>
        <w:fldChar w:fldCharType="begin"/>
      </w:r>
      <w:r>
        <w:instrText xml:space="preserve"> PAGEREF _Toc21009 \h </w:instrText>
      </w:r>
      <w:r>
        <w:fldChar w:fldCharType="separate"/>
      </w:r>
      <w:r>
        <w:t>4</w:t>
      </w:r>
      <w:r>
        <w:fldChar w:fldCharType="end"/>
      </w:r>
      <w:r>
        <w:rPr>
          <w:rFonts w:hint="eastAsia" w:ascii="宋体" w:hAnsi="宋体" w:eastAsia="宋体" w:cs="宋体"/>
          <w:color w:val="auto"/>
          <w:kern w:val="0"/>
          <w:szCs w:val="24"/>
          <w:highlight w:val="none"/>
        </w:rPr>
        <w:fldChar w:fldCharType="end"/>
      </w:r>
    </w:p>
    <w:p w14:paraId="65E32741">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_Toc12625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5.4 数据传输要求</w:t>
      </w:r>
      <w:r>
        <w:tab/>
      </w:r>
      <w:r>
        <w:fldChar w:fldCharType="begin"/>
      </w:r>
      <w:r>
        <w:instrText xml:space="preserve"> PAGEREF _Toc12625 \h </w:instrText>
      </w:r>
      <w:r>
        <w:fldChar w:fldCharType="separate"/>
      </w:r>
      <w:r>
        <w:t>5</w:t>
      </w:r>
      <w:r>
        <w:fldChar w:fldCharType="end"/>
      </w:r>
      <w:r>
        <w:rPr>
          <w:rFonts w:hint="eastAsia" w:ascii="宋体" w:hAnsi="宋体" w:eastAsia="宋体" w:cs="宋体"/>
          <w:color w:val="auto"/>
          <w:kern w:val="0"/>
          <w:szCs w:val="24"/>
          <w:highlight w:val="none"/>
        </w:rPr>
        <w:fldChar w:fldCharType="end"/>
      </w:r>
    </w:p>
    <w:p w14:paraId="16B5C61E">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_Toc31334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5.5 数据存储与追溯要求</w:t>
      </w:r>
      <w:r>
        <w:tab/>
      </w:r>
      <w:r>
        <w:fldChar w:fldCharType="begin"/>
      </w:r>
      <w:r>
        <w:instrText xml:space="preserve"> PAGEREF _Toc31334 \h </w:instrText>
      </w:r>
      <w:r>
        <w:fldChar w:fldCharType="separate"/>
      </w:r>
      <w:r>
        <w:t>7</w:t>
      </w:r>
      <w:r>
        <w:fldChar w:fldCharType="end"/>
      </w:r>
      <w:r>
        <w:rPr>
          <w:rFonts w:hint="eastAsia" w:ascii="宋体" w:hAnsi="宋体" w:eastAsia="宋体" w:cs="宋体"/>
          <w:color w:val="auto"/>
          <w:kern w:val="0"/>
          <w:szCs w:val="24"/>
          <w:highlight w:val="none"/>
        </w:rPr>
        <w:fldChar w:fldCharType="end"/>
      </w:r>
    </w:p>
    <w:p w14:paraId="71DE0BFE">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_Toc15704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5.6 安全与隔离要求</w:t>
      </w:r>
      <w:r>
        <w:tab/>
      </w:r>
      <w:r>
        <w:fldChar w:fldCharType="begin"/>
      </w:r>
      <w:r>
        <w:instrText xml:space="preserve"> PAGEREF _Toc15704 \h </w:instrText>
      </w:r>
      <w:r>
        <w:fldChar w:fldCharType="separate"/>
      </w:r>
      <w:r>
        <w:t>7</w:t>
      </w:r>
      <w:r>
        <w:fldChar w:fldCharType="end"/>
      </w:r>
      <w:r>
        <w:rPr>
          <w:rFonts w:hint="eastAsia" w:ascii="宋体" w:hAnsi="宋体" w:eastAsia="宋体" w:cs="宋体"/>
          <w:color w:val="auto"/>
          <w:kern w:val="0"/>
          <w:szCs w:val="24"/>
          <w:highlight w:val="none"/>
        </w:rPr>
        <w:fldChar w:fldCharType="end"/>
      </w:r>
    </w:p>
    <w:p w14:paraId="7635EEB5">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_Toc25054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5.7 参数设置与配置管理</w:t>
      </w:r>
      <w:r>
        <w:tab/>
      </w:r>
      <w:r>
        <w:fldChar w:fldCharType="begin"/>
      </w:r>
      <w:r>
        <w:instrText xml:space="preserve"> PAGEREF _Toc25054 \h </w:instrText>
      </w:r>
      <w:r>
        <w:fldChar w:fldCharType="separate"/>
      </w:r>
      <w:r>
        <w:t>8</w:t>
      </w:r>
      <w:r>
        <w:fldChar w:fldCharType="end"/>
      </w:r>
      <w:r>
        <w:rPr>
          <w:rFonts w:hint="eastAsia" w:ascii="宋体" w:hAnsi="宋体" w:eastAsia="宋体" w:cs="宋体"/>
          <w:color w:val="auto"/>
          <w:kern w:val="0"/>
          <w:szCs w:val="24"/>
          <w:highlight w:val="none"/>
        </w:rPr>
        <w:fldChar w:fldCharType="end"/>
      </w:r>
    </w:p>
    <w:p w14:paraId="69D28BF9">
      <w:pPr>
        <w:pStyle w:val="43"/>
        <w:tabs>
          <w:tab w:val="right" w:leader="dot" w:pos="9070"/>
        </w:tabs>
      </w:pPr>
      <w:r>
        <w:rPr>
          <w:rFonts w:hint="eastAsia" w:ascii="宋体" w:hAnsi="宋体" w:eastAsia="宋体" w:cs="宋体"/>
          <w:color w:val="auto"/>
          <w:kern w:val="0"/>
          <w:szCs w:val="24"/>
          <w:highlight w:val="none"/>
        </w:rPr>
        <w:fldChar w:fldCharType="begin"/>
      </w:r>
      <w:r>
        <w:rPr>
          <w:rFonts w:hint="eastAsia" w:ascii="宋体" w:hAnsi="宋体" w:eastAsia="宋体" w:cs="宋体"/>
          <w:kern w:val="0"/>
          <w:szCs w:val="24"/>
          <w:highlight w:val="none"/>
        </w:rPr>
        <w:instrText xml:space="preserve"> HYPERLINK \l _Toc5224 </w:instrText>
      </w:r>
      <w:r>
        <w:rPr>
          <w:rFonts w:hint="eastAsia" w:ascii="宋体" w:hAnsi="宋体" w:eastAsia="宋体" w:cs="宋体"/>
          <w:kern w:val="0"/>
          <w:szCs w:val="24"/>
          <w:highlight w:val="none"/>
        </w:rPr>
        <w:fldChar w:fldCharType="separate"/>
      </w:r>
      <w:r>
        <w:rPr>
          <w:rFonts w:hint="default" w:ascii="Times New Roman" w:hAnsi="Times New Roman" w:cs="Times New Roman"/>
          <w:szCs w:val="24"/>
        </w:rPr>
        <w:t>5.8 验收要求</w:t>
      </w:r>
      <w:r>
        <w:tab/>
      </w:r>
      <w:r>
        <w:fldChar w:fldCharType="begin"/>
      </w:r>
      <w:r>
        <w:instrText xml:space="preserve"> PAGEREF _Toc5224 \h </w:instrText>
      </w:r>
      <w:r>
        <w:fldChar w:fldCharType="separate"/>
      </w:r>
      <w:r>
        <w:t>8</w:t>
      </w:r>
      <w:r>
        <w:fldChar w:fldCharType="end"/>
      </w:r>
      <w:r>
        <w:rPr>
          <w:rFonts w:hint="eastAsia" w:ascii="宋体" w:hAnsi="宋体" w:eastAsia="宋体" w:cs="宋体"/>
          <w:color w:val="auto"/>
          <w:kern w:val="0"/>
          <w:szCs w:val="24"/>
          <w:highlight w:val="none"/>
        </w:rPr>
        <w:fldChar w:fldCharType="end"/>
      </w:r>
    </w:p>
    <w:p w14:paraId="2752B254">
      <w:pPr>
        <w:tabs>
          <w:tab w:val="left" w:pos="540"/>
        </w:tabs>
        <w:spacing w:beforeLines="50" w:afterLines="50" w:line="300" w:lineRule="auto"/>
        <w:rPr>
          <w:rFonts w:hint="eastAsia" w:ascii="宋体" w:hAnsi="宋体" w:eastAsia="宋体" w:cs="宋体"/>
          <w:color w:val="auto"/>
          <w:kern w:val="0"/>
          <w:sz w:val="6"/>
          <w:szCs w:val="6"/>
          <w:highlight w:val="none"/>
        </w:rPr>
      </w:pPr>
      <w:r>
        <w:rPr>
          <w:rFonts w:hint="eastAsia" w:ascii="宋体" w:hAnsi="宋体" w:eastAsia="宋体" w:cs="宋体"/>
          <w:color w:val="auto"/>
          <w:kern w:val="0"/>
          <w:szCs w:val="24"/>
          <w:highlight w:val="none"/>
        </w:rPr>
        <w:fldChar w:fldCharType="end"/>
      </w:r>
      <w:bookmarkEnd w:id="4"/>
      <w:r>
        <w:rPr>
          <w:rFonts w:hint="eastAsia" w:ascii="宋体" w:hAnsi="宋体" w:eastAsia="宋体" w:cs="宋体"/>
          <w:color w:val="auto"/>
          <w:kern w:val="0"/>
          <w:sz w:val="6"/>
          <w:szCs w:val="6"/>
          <w:highlight w:val="none"/>
        </w:rPr>
        <w:br w:type="page"/>
      </w:r>
    </w:p>
    <w:p w14:paraId="6DD8D53D">
      <w:pPr>
        <w:tabs>
          <w:tab w:val="left" w:pos="540"/>
        </w:tabs>
        <w:spacing w:line="300" w:lineRule="auto"/>
        <w:rPr>
          <w:rFonts w:eastAsiaTheme="minorEastAsia"/>
          <w:color w:val="auto"/>
          <w:kern w:val="0"/>
          <w:sz w:val="6"/>
          <w:szCs w:val="6"/>
          <w:highlight w:val="none"/>
        </w:rPr>
      </w:pPr>
    </w:p>
    <w:p w14:paraId="3E071C04">
      <w:pPr>
        <w:tabs>
          <w:tab w:val="left" w:pos="540"/>
        </w:tabs>
        <w:spacing w:beforeLines="100" w:afterLines="100" w:line="300" w:lineRule="auto"/>
        <w:jc w:val="center"/>
        <w:outlineLvl w:val="0"/>
        <w:rPr>
          <w:rFonts w:eastAsia="黑体"/>
          <w:color w:val="auto"/>
          <w:sz w:val="44"/>
          <w:szCs w:val="44"/>
          <w:highlight w:val="none"/>
        </w:rPr>
      </w:pPr>
      <w:bookmarkStart w:id="5" w:name="_Toc129945617"/>
      <w:bookmarkStart w:id="6" w:name="_Toc8909"/>
      <w:bookmarkStart w:id="7" w:name="_Toc130632544"/>
      <w:bookmarkStart w:id="8" w:name="_Toc22539"/>
      <w:bookmarkStart w:id="9" w:name="_Toc21873"/>
      <w:bookmarkStart w:id="10" w:name="_Hlk131405973"/>
      <w:r>
        <w:rPr>
          <w:rFonts w:eastAsia="黑体"/>
          <w:color w:val="auto"/>
          <w:sz w:val="44"/>
          <w:szCs w:val="44"/>
          <w:highlight w:val="none"/>
        </w:rPr>
        <w:t>引  言</w:t>
      </w:r>
      <w:bookmarkEnd w:id="5"/>
      <w:bookmarkEnd w:id="6"/>
      <w:bookmarkEnd w:id="7"/>
      <w:bookmarkEnd w:id="8"/>
      <w:bookmarkEnd w:id="9"/>
    </w:p>
    <w:p w14:paraId="6A5E41F9">
      <w:pPr>
        <w:snapToGrid w:val="0"/>
        <w:spacing w:line="360" w:lineRule="auto"/>
        <w:ind w:firstLine="480" w:firstLineChars="200"/>
        <w:rPr>
          <w:rFonts w:hint="eastAsia"/>
          <w:color w:val="auto"/>
          <w:kern w:val="0"/>
          <w:sz w:val="24"/>
          <w:highlight w:val="none"/>
        </w:rPr>
      </w:pPr>
      <w:r>
        <w:rPr>
          <w:rFonts w:hint="eastAsia"/>
          <w:color w:val="auto"/>
          <w:kern w:val="0"/>
          <w:sz w:val="24"/>
          <w:highlight w:val="none"/>
        </w:rPr>
        <w:t>为规范远程计量平台软件的技术要求，保障远程计量活动合规开展，依据JJF 1182—2021《计量器具软件测评指南》、JJF 2357—2025《计量器具数据网络传输要求》、JJF 2378—2026《数字计量体系框架及应用指南》、GB/T 42555—2023《计量器具控制软件的通用要求》制定本规范，参考</w:t>
      </w:r>
      <w:r>
        <w:rPr>
          <w:rFonts w:hint="eastAsia"/>
          <w:color w:val="auto"/>
          <w:kern w:val="0"/>
          <w:sz w:val="24"/>
          <w:highlight w:val="none"/>
          <w:lang w:val="en-US" w:eastAsia="zh-CN"/>
        </w:rPr>
        <w:t>国际法制计量组织（</w:t>
      </w:r>
      <w:r>
        <w:rPr>
          <w:rFonts w:hint="eastAsia"/>
          <w:color w:val="auto"/>
          <w:kern w:val="0"/>
          <w:sz w:val="24"/>
          <w:highlight w:val="none"/>
        </w:rPr>
        <w:t>OIML</w:t>
      </w:r>
      <w:r>
        <w:rPr>
          <w:rFonts w:hint="eastAsia"/>
          <w:color w:val="auto"/>
          <w:kern w:val="0"/>
          <w:sz w:val="24"/>
          <w:highlight w:val="none"/>
          <w:lang w:eastAsia="zh-CN"/>
        </w:rPr>
        <w:t>）</w:t>
      </w:r>
      <w:r>
        <w:rPr>
          <w:rFonts w:hint="eastAsia"/>
          <w:color w:val="auto"/>
          <w:kern w:val="0"/>
          <w:sz w:val="24"/>
          <w:highlight w:val="none"/>
        </w:rPr>
        <w:t xml:space="preserve"> D 31:2023《计量器具软件通用要求》以及GB/T 25000《系统与软件工程 系统与软件质量要求和评价（SQuaRE）》系列标准。</w:t>
      </w:r>
    </w:p>
    <w:p w14:paraId="38D5DF01">
      <w:pPr>
        <w:snapToGrid w:val="0"/>
        <w:spacing w:line="360" w:lineRule="auto"/>
        <w:ind w:firstLine="480" w:firstLineChars="200"/>
        <w:rPr>
          <w:rFonts w:hint="eastAsia"/>
          <w:color w:val="auto"/>
          <w:kern w:val="0"/>
          <w:sz w:val="24"/>
          <w:highlight w:val="none"/>
        </w:rPr>
      </w:pPr>
      <w:r>
        <w:rPr>
          <w:rFonts w:hint="eastAsia"/>
          <w:color w:val="auto"/>
          <w:kern w:val="0"/>
          <w:sz w:val="24"/>
          <w:highlight w:val="none"/>
        </w:rPr>
        <w:t>本规范结合当前我国远程计量平台的技术应用现状和管理要求制定。</w:t>
      </w:r>
    </w:p>
    <w:p w14:paraId="0489E171">
      <w:pPr>
        <w:snapToGrid w:val="0"/>
        <w:spacing w:line="360" w:lineRule="auto"/>
        <w:ind w:firstLine="480" w:firstLineChars="200"/>
        <w:rPr>
          <w:rFonts w:eastAsia="黑体"/>
          <w:color w:val="auto"/>
          <w:sz w:val="32"/>
          <w:szCs w:val="32"/>
          <w:highlight w:val="none"/>
        </w:rPr>
      </w:pPr>
      <w:r>
        <w:rPr>
          <w:rFonts w:hint="eastAsia"/>
          <w:color w:val="auto"/>
          <w:kern w:val="0"/>
          <w:sz w:val="24"/>
          <w:highlight w:val="none"/>
        </w:rPr>
        <w:t>本规范为首次发布。</w:t>
      </w:r>
      <w:bookmarkEnd w:id="10"/>
    </w:p>
    <w:p w14:paraId="281A807A">
      <w:pPr>
        <w:rPr>
          <w:rFonts w:eastAsia="黑体"/>
          <w:color w:val="auto"/>
          <w:sz w:val="32"/>
          <w:szCs w:val="32"/>
          <w:highlight w:val="none"/>
        </w:rPr>
      </w:pPr>
    </w:p>
    <w:p w14:paraId="2376AEC6">
      <w:pPr>
        <w:rPr>
          <w:rFonts w:eastAsia="黑体"/>
          <w:color w:val="auto"/>
          <w:sz w:val="32"/>
          <w:szCs w:val="32"/>
          <w:highlight w:val="none"/>
        </w:rPr>
      </w:pPr>
    </w:p>
    <w:p w14:paraId="2BDECD51">
      <w:pPr>
        <w:rPr>
          <w:rFonts w:eastAsia="黑体"/>
          <w:color w:val="auto"/>
          <w:sz w:val="32"/>
          <w:szCs w:val="32"/>
          <w:highlight w:val="none"/>
        </w:rPr>
      </w:pPr>
    </w:p>
    <w:p w14:paraId="30C4A2EB">
      <w:pPr>
        <w:rPr>
          <w:rFonts w:eastAsia="黑体"/>
          <w:color w:val="auto"/>
          <w:sz w:val="32"/>
          <w:szCs w:val="32"/>
          <w:highlight w:val="none"/>
        </w:rPr>
      </w:pPr>
    </w:p>
    <w:p w14:paraId="11DAE533">
      <w:pPr>
        <w:rPr>
          <w:rFonts w:eastAsia="黑体"/>
          <w:color w:val="auto"/>
          <w:sz w:val="32"/>
          <w:szCs w:val="32"/>
          <w:highlight w:val="none"/>
        </w:rPr>
      </w:pPr>
    </w:p>
    <w:p w14:paraId="0E8F9C87">
      <w:pPr>
        <w:rPr>
          <w:rFonts w:eastAsia="黑体"/>
          <w:color w:val="auto"/>
          <w:sz w:val="32"/>
          <w:szCs w:val="32"/>
          <w:highlight w:val="none"/>
        </w:rPr>
      </w:pPr>
    </w:p>
    <w:p w14:paraId="5325839F">
      <w:pPr>
        <w:rPr>
          <w:rFonts w:eastAsia="黑体"/>
          <w:color w:val="auto"/>
          <w:sz w:val="32"/>
          <w:szCs w:val="32"/>
          <w:highlight w:val="none"/>
        </w:rPr>
      </w:pPr>
    </w:p>
    <w:p w14:paraId="18C880F0">
      <w:pPr>
        <w:rPr>
          <w:rFonts w:eastAsia="黑体"/>
          <w:color w:val="auto"/>
          <w:sz w:val="32"/>
          <w:szCs w:val="32"/>
          <w:highlight w:val="none"/>
        </w:rPr>
      </w:pPr>
    </w:p>
    <w:p w14:paraId="67D65601">
      <w:pPr>
        <w:rPr>
          <w:rFonts w:eastAsia="黑体"/>
          <w:color w:val="auto"/>
          <w:sz w:val="32"/>
          <w:szCs w:val="32"/>
          <w:highlight w:val="none"/>
        </w:rPr>
        <w:sectPr>
          <w:headerReference r:id="rId9" w:type="first"/>
          <w:footerReference r:id="rId12" w:type="first"/>
          <w:footerReference r:id="rId10" w:type="default"/>
          <w:footerReference r:id="rId11" w:type="even"/>
          <w:pgSz w:w="11906" w:h="16838"/>
          <w:pgMar w:top="1440" w:right="1418" w:bottom="1440" w:left="1418" w:header="1587" w:footer="1361" w:gutter="0"/>
          <w:pgBorders>
            <w:top w:val="none" w:sz="0" w:space="0"/>
            <w:left w:val="none" w:sz="0" w:space="0"/>
            <w:bottom w:val="none" w:sz="0" w:space="0"/>
            <w:right w:val="none" w:sz="0" w:space="0"/>
          </w:pgBorders>
          <w:pgNumType w:fmt="upperRoman" w:start="1"/>
          <w:cols w:space="720" w:num="1"/>
          <w:titlePg/>
          <w:docGrid w:type="lines" w:linePitch="312" w:charSpace="0"/>
        </w:sectPr>
      </w:pPr>
    </w:p>
    <w:p w14:paraId="78A67F94">
      <w:pPr>
        <w:tabs>
          <w:tab w:val="left" w:pos="540"/>
        </w:tabs>
        <w:spacing w:beforeLines="100" w:afterLines="100" w:line="480" w:lineRule="auto"/>
        <w:jc w:val="center"/>
        <w:rPr>
          <w:rFonts w:hint="default" w:eastAsia="宋体"/>
          <w:color w:val="auto"/>
          <w:sz w:val="32"/>
          <w:szCs w:val="32"/>
          <w:highlight w:val="none"/>
          <w:lang w:val="en-US" w:eastAsia="zh-CN"/>
        </w:rPr>
      </w:pPr>
      <w:bookmarkStart w:id="11" w:name="_Hlk131405990"/>
      <w:r>
        <w:rPr>
          <w:rFonts w:hint="eastAsia" w:eastAsia="黑体"/>
          <w:color w:val="auto"/>
          <w:sz w:val="32"/>
          <w:szCs w:val="32"/>
          <w:highlight w:val="none"/>
        </w:rPr>
        <w:t>远程计量平台</w:t>
      </w:r>
      <w:r>
        <w:rPr>
          <w:rFonts w:eastAsia="黑体"/>
          <w:color w:val="auto"/>
          <w:sz w:val="32"/>
          <w:szCs w:val="32"/>
          <w:highlight w:val="none"/>
        </w:rPr>
        <w:t>软件</w:t>
      </w:r>
      <w:r>
        <w:rPr>
          <w:rFonts w:hint="eastAsia" w:eastAsia="黑体"/>
          <w:color w:val="auto"/>
          <w:sz w:val="32"/>
          <w:szCs w:val="32"/>
          <w:highlight w:val="none"/>
          <w:lang w:val="en-US" w:eastAsia="zh-CN"/>
        </w:rPr>
        <w:t>通用要求</w:t>
      </w:r>
      <w:r>
        <w:rPr>
          <w:rFonts w:hint="eastAsia" w:eastAsia="黑体"/>
          <w:color w:val="FF0000"/>
          <w:sz w:val="32"/>
          <w:szCs w:val="32"/>
          <w:highlight w:val="none"/>
          <w:lang w:val="en-US" w:eastAsia="zh-CN"/>
        </w:rPr>
        <w:t>技术规范</w:t>
      </w:r>
    </w:p>
    <w:p w14:paraId="33D45574">
      <w:pPr>
        <w:pStyle w:val="2"/>
        <w:bidi w:val="0"/>
      </w:pPr>
      <w:bookmarkStart w:id="12" w:name="_Toc240971537"/>
      <w:bookmarkStart w:id="13" w:name="_Toc129945618"/>
      <w:bookmarkStart w:id="14" w:name="_Toc528309304"/>
      <w:bookmarkStart w:id="15" w:name="_Toc507146336"/>
      <w:bookmarkStart w:id="16" w:name="_Toc130632545"/>
      <w:r>
        <w:t xml:space="preserve"> </w:t>
      </w:r>
      <w:bookmarkStart w:id="17" w:name="_Toc9649"/>
      <w:bookmarkStart w:id="18" w:name="_Toc5852"/>
      <w:bookmarkStart w:id="19" w:name="_Toc15276"/>
      <w:r>
        <w:t>范围</w:t>
      </w:r>
      <w:bookmarkEnd w:id="12"/>
      <w:bookmarkEnd w:id="13"/>
      <w:bookmarkEnd w:id="14"/>
      <w:bookmarkEnd w:id="15"/>
      <w:bookmarkEnd w:id="16"/>
      <w:bookmarkEnd w:id="17"/>
      <w:bookmarkEnd w:id="18"/>
      <w:bookmarkEnd w:id="19"/>
    </w:p>
    <w:p w14:paraId="35A76D8C">
      <w:pPr>
        <w:snapToGrid w:val="0"/>
        <w:spacing w:line="360" w:lineRule="auto"/>
        <w:ind w:firstLine="480" w:firstLineChars="200"/>
        <w:rPr>
          <w:rFonts w:hint="eastAsia"/>
          <w:color w:val="auto"/>
          <w:sz w:val="24"/>
          <w:highlight w:val="none"/>
        </w:rPr>
      </w:pPr>
      <w:r>
        <w:rPr>
          <w:rFonts w:hint="eastAsia"/>
          <w:color w:val="auto"/>
          <w:sz w:val="24"/>
          <w:highlight w:val="none"/>
        </w:rPr>
        <w:t>本规范规定了远程计量平台软件的总体要求、软件标识与版本管理、功能要求、数据传输、数据存储与追溯、安全与隔离、参数设置与配置管理等通用技术要求。</w:t>
      </w:r>
    </w:p>
    <w:p w14:paraId="3ADECE71">
      <w:pPr>
        <w:snapToGrid w:val="0"/>
        <w:spacing w:line="360" w:lineRule="auto"/>
        <w:ind w:firstLine="480" w:firstLineChars="200"/>
        <w:rPr>
          <w:color w:val="auto"/>
          <w:sz w:val="24"/>
          <w:highlight w:val="none"/>
        </w:rPr>
      </w:pPr>
      <w:r>
        <w:rPr>
          <w:rFonts w:hint="eastAsia"/>
          <w:color w:val="auto"/>
          <w:sz w:val="24"/>
          <w:highlight w:val="none"/>
        </w:rPr>
        <w:t>本规范适用于远程计量平台软件的</w:t>
      </w:r>
      <w:r>
        <w:rPr>
          <w:rFonts w:ascii="宋体" w:hAnsi="宋体" w:eastAsia="宋体" w:cs="宋体"/>
          <w:sz w:val="24"/>
          <w:szCs w:val="24"/>
        </w:rPr>
        <w:t>设计、开发、测试、验收与质量测评，也可作为软件选型、运维管理的技术依据</w:t>
      </w:r>
      <w:r>
        <w:rPr>
          <w:rFonts w:hint="eastAsia"/>
          <w:color w:val="auto"/>
          <w:sz w:val="24"/>
          <w:highlight w:val="none"/>
        </w:rPr>
        <w:t>。</w:t>
      </w:r>
    </w:p>
    <w:p w14:paraId="1EE6F48B">
      <w:pPr>
        <w:pStyle w:val="2"/>
        <w:bidi w:val="0"/>
      </w:pPr>
      <w:bookmarkStart w:id="20" w:name="_Toc240971538"/>
      <w:bookmarkStart w:id="21" w:name="_Toc507146337"/>
      <w:bookmarkStart w:id="22" w:name="_Toc528309305"/>
      <w:bookmarkStart w:id="23" w:name="_Toc129945619"/>
      <w:bookmarkStart w:id="24" w:name="_Toc130632546"/>
      <w:r>
        <w:t xml:space="preserve"> </w:t>
      </w:r>
      <w:bookmarkStart w:id="25" w:name="_Toc30350"/>
      <w:bookmarkStart w:id="26" w:name="_Toc4311"/>
      <w:bookmarkStart w:id="27" w:name="_Toc9568"/>
      <w:r>
        <w:t>引用文</w:t>
      </w:r>
      <w:bookmarkEnd w:id="20"/>
      <w:bookmarkEnd w:id="21"/>
      <w:r>
        <w:t>件</w:t>
      </w:r>
      <w:bookmarkEnd w:id="22"/>
      <w:bookmarkEnd w:id="23"/>
      <w:bookmarkEnd w:id="24"/>
      <w:bookmarkEnd w:id="25"/>
      <w:bookmarkEnd w:id="26"/>
      <w:bookmarkEnd w:id="27"/>
    </w:p>
    <w:bookmarkEnd w:id="11"/>
    <w:p w14:paraId="7B252BE0">
      <w:pPr>
        <w:spacing w:line="360" w:lineRule="auto"/>
        <w:ind w:firstLine="480" w:firstLineChars="200"/>
        <w:rPr>
          <w:color w:val="auto"/>
          <w:sz w:val="24"/>
          <w:highlight w:val="none"/>
        </w:rPr>
      </w:pPr>
      <w:r>
        <w:rPr>
          <w:rFonts w:hint="eastAsia"/>
          <w:color w:val="auto"/>
          <w:sz w:val="24"/>
          <w:highlight w:val="none"/>
        </w:rPr>
        <w:t>本规范引用了下列文件：</w:t>
      </w:r>
    </w:p>
    <w:p w14:paraId="44FB60A1">
      <w:pPr>
        <w:spacing w:line="360" w:lineRule="auto"/>
        <w:ind w:firstLine="480" w:firstLineChars="200"/>
        <w:rPr>
          <w:rFonts w:hint="eastAsia" w:eastAsia="宋体"/>
          <w:color w:val="auto"/>
          <w:sz w:val="24"/>
          <w:highlight w:val="none"/>
          <w:lang w:val="en-US" w:eastAsia="zh-CN"/>
        </w:rPr>
      </w:pPr>
      <w:r>
        <w:rPr>
          <w:rFonts w:hint="eastAsia"/>
          <w:color w:val="auto"/>
          <w:sz w:val="24"/>
          <w:highlight w:val="none"/>
        </w:rPr>
        <w:t>JJF 1001—2011</w:t>
      </w:r>
      <w:r>
        <w:rPr>
          <w:rFonts w:hint="eastAsia"/>
          <w:color w:val="auto"/>
          <w:sz w:val="24"/>
          <w:highlight w:val="none"/>
          <w:lang w:val="en-US" w:eastAsia="zh-CN"/>
        </w:rPr>
        <w:t xml:space="preserve">  </w:t>
      </w:r>
      <w:r>
        <w:rPr>
          <w:rFonts w:ascii="宋体" w:hAnsi="宋体" w:eastAsia="宋体" w:cs="宋体"/>
          <w:sz w:val="24"/>
          <w:szCs w:val="24"/>
        </w:rPr>
        <w:t>通用计量术语及定义</w:t>
      </w:r>
    </w:p>
    <w:p w14:paraId="62D33B4E">
      <w:pPr>
        <w:spacing w:line="360" w:lineRule="auto"/>
        <w:ind w:firstLine="480" w:firstLineChars="200"/>
        <w:rPr>
          <w:color w:val="auto"/>
          <w:sz w:val="24"/>
          <w:highlight w:val="none"/>
        </w:rPr>
      </w:pPr>
      <w:r>
        <w:rPr>
          <w:color w:val="auto"/>
          <w:sz w:val="24"/>
          <w:highlight w:val="none"/>
        </w:rPr>
        <w:t>JJF 1182</w:t>
      </w:r>
      <w:r>
        <w:rPr>
          <w:rFonts w:hint="default" w:ascii="Times New Roman" w:hAnsi="Times New Roman" w:eastAsia="宋体" w:cs="Times New Roman"/>
          <w:sz w:val="24"/>
          <w:szCs w:val="24"/>
        </w:rPr>
        <w:t>—</w:t>
      </w:r>
      <w:r>
        <w:rPr>
          <w:color w:val="auto"/>
          <w:sz w:val="24"/>
          <w:highlight w:val="none"/>
        </w:rPr>
        <w:t>2021</w:t>
      </w:r>
      <w:r>
        <w:rPr>
          <w:rFonts w:hint="eastAsia"/>
          <w:color w:val="auto"/>
          <w:sz w:val="24"/>
          <w:highlight w:val="none"/>
          <w:lang w:val="en-US" w:eastAsia="zh-CN"/>
        </w:rPr>
        <w:t xml:space="preserve"> </w:t>
      </w:r>
      <w:r>
        <w:rPr>
          <w:color w:val="auto"/>
          <w:sz w:val="24"/>
          <w:highlight w:val="none"/>
        </w:rPr>
        <w:t xml:space="preserve"> 计量器具软件测评指南</w:t>
      </w:r>
    </w:p>
    <w:p w14:paraId="558199FF">
      <w:pPr>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JJF 2357</w:t>
      </w:r>
      <w:r>
        <w:rPr>
          <w:rFonts w:hint="eastAsia"/>
          <w:color w:val="auto"/>
          <w:kern w:val="0"/>
          <w:sz w:val="24"/>
          <w:highlight w:val="none"/>
        </w:rPr>
        <w:t>—</w:t>
      </w:r>
      <w:r>
        <w:rPr>
          <w:rFonts w:hint="eastAsia"/>
          <w:color w:val="auto"/>
          <w:kern w:val="0"/>
          <w:sz w:val="24"/>
          <w:highlight w:val="none"/>
          <w:lang w:val="en-US" w:eastAsia="zh-CN"/>
        </w:rPr>
        <w:t>2025  计量器具数据网络传输要求</w:t>
      </w:r>
    </w:p>
    <w:p w14:paraId="09694531">
      <w:pPr>
        <w:spacing w:line="360" w:lineRule="auto"/>
        <w:ind w:firstLine="480" w:firstLineChars="200"/>
        <w:rPr>
          <w:color w:val="auto"/>
          <w:sz w:val="24"/>
          <w:highlight w:val="none"/>
        </w:rPr>
      </w:pPr>
      <w:r>
        <w:rPr>
          <w:rFonts w:hint="eastAsia"/>
          <w:color w:val="auto"/>
          <w:kern w:val="0"/>
          <w:sz w:val="24"/>
          <w:highlight w:val="none"/>
          <w:lang w:val="en-US" w:eastAsia="zh-CN"/>
        </w:rPr>
        <w:t>JJF 2378</w:t>
      </w:r>
      <w:r>
        <w:rPr>
          <w:rFonts w:hint="eastAsia"/>
          <w:color w:val="auto"/>
          <w:kern w:val="0"/>
          <w:sz w:val="24"/>
          <w:highlight w:val="none"/>
        </w:rPr>
        <w:t>—</w:t>
      </w:r>
      <w:r>
        <w:rPr>
          <w:rFonts w:hint="eastAsia"/>
          <w:color w:val="auto"/>
          <w:kern w:val="0"/>
          <w:sz w:val="24"/>
          <w:highlight w:val="none"/>
          <w:lang w:val="en-US" w:eastAsia="zh-CN"/>
        </w:rPr>
        <w:t>2026  数字计量体系框架及应用指南</w:t>
      </w:r>
    </w:p>
    <w:p w14:paraId="52C9F10E">
      <w:pPr>
        <w:spacing w:line="360" w:lineRule="auto"/>
        <w:ind w:firstLine="480" w:firstLineChars="200"/>
        <w:rPr>
          <w:color w:val="auto"/>
          <w:sz w:val="24"/>
          <w:highlight w:val="none"/>
        </w:rPr>
      </w:pPr>
      <w:r>
        <w:rPr>
          <w:rFonts w:hint="eastAsia"/>
          <w:color w:val="auto"/>
          <w:sz w:val="24"/>
          <w:highlight w:val="none"/>
        </w:rPr>
        <w:t>GB/T 42555</w:t>
      </w:r>
      <w:r>
        <w:rPr>
          <w:rFonts w:hint="default" w:ascii="Times New Roman" w:hAnsi="Times New Roman" w:eastAsia="宋体" w:cs="Times New Roman"/>
          <w:sz w:val="24"/>
          <w:szCs w:val="24"/>
        </w:rPr>
        <w:t>—</w:t>
      </w:r>
      <w:r>
        <w:rPr>
          <w:rFonts w:hint="eastAsia"/>
          <w:color w:val="auto"/>
          <w:sz w:val="24"/>
          <w:highlight w:val="none"/>
        </w:rPr>
        <w:t xml:space="preserve">2023 </w:t>
      </w:r>
      <w:r>
        <w:rPr>
          <w:rFonts w:hint="eastAsia"/>
          <w:color w:val="auto"/>
          <w:sz w:val="24"/>
          <w:highlight w:val="none"/>
          <w:lang w:val="en-US" w:eastAsia="zh-CN"/>
        </w:rPr>
        <w:t xml:space="preserve"> </w:t>
      </w:r>
      <w:r>
        <w:rPr>
          <w:rFonts w:hint="eastAsia"/>
          <w:color w:val="auto"/>
          <w:sz w:val="24"/>
          <w:highlight w:val="none"/>
        </w:rPr>
        <w:t>计量器具控制软件的通用要求</w:t>
      </w:r>
    </w:p>
    <w:p w14:paraId="3C951796">
      <w:pPr>
        <w:tabs>
          <w:tab w:val="left" w:pos="540"/>
        </w:tabs>
        <w:spacing w:line="300" w:lineRule="auto"/>
        <w:ind w:firstLine="480" w:firstLineChars="200"/>
        <w:rPr>
          <w:color w:val="auto"/>
          <w:sz w:val="24"/>
          <w:highlight w:val="none"/>
        </w:rPr>
      </w:pPr>
      <w:r>
        <w:rPr>
          <w:color w:val="auto"/>
          <w:sz w:val="24"/>
          <w:highlight w:val="none"/>
        </w:rPr>
        <w:t>凡是注日期的引用文件，仅注日期的版本适用于本规范</w:t>
      </w:r>
      <w:r>
        <w:rPr>
          <w:rFonts w:hint="eastAsia"/>
          <w:color w:val="auto"/>
          <w:sz w:val="24"/>
          <w:highlight w:val="none"/>
          <w:lang w:eastAsia="zh-CN"/>
        </w:rPr>
        <w:t>；</w:t>
      </w:r>
      <w:r>
        <w:rPr>
          <w:rFonts w:hint="eastAsia"/>
          <w:color w:val="auto"/>
          <w:sz w:val="24"/>
          <w:highlight w:val="none"/>
          <w:lang w:val="en-US" w:eastAsia="zh-CN"/>
        </w:rPr>
        <w:t>凡是不注日期的引用文件，其最新版本（包括所有的修改单）适用于本规范</w:t>
      </w:r>
      <w:r>
        <w:rPr>
          <w:color w:val="auto"/>
          <w:sz w:val="24"/>
          <w:highlight w:val="none"/>
        </w:rPr>
        <w:t>。</w:t>
      </w:r>
    </w:p>
    <w:p w14:paraId="37CC98EA">
      <w:pPr>
        <w:pStyle w:val="2"/>
        <w:bidi w:val="0"/>
      </w:pPr>
      <w:bookmarkStart w:id="28" w:name="_Toc507146338"/>
      <w:bookmarkStart w:id="29" w:name="_Toc240971539"/>
      <w:bookmarkStart w:id="30" w:name="_Toc528309306"/>
      <w:bookmarkStart w:id="31" w:name="_Toc130632547"/>
      <w:bookmarkStart w:id="32" w:name="_Toc129945620"/>
      <w:r>
        <w:rPr>
          <w:lang w:val="zh-CN"/>
        </w:rPr>
        <w:t xml:space="preserve"> </w:t>
      </w:r>
      <w:bookmarkStart w:id="33" w:name="_Toc31199"/>
      <w:bookmarkStart w:id="34" w:name="_Toc14457"/>
      <w:bookmarkStart w:id="35" w:name="_Toc18372"/>
      <w:r>
        <w:rPr>
          <w:lang w:val="zh-CN"/>
        </w:rPr>
        <w:t>术语</w:t>
      </w:r>
      <w:bookmarkEnd w:id="28"/>
      <w:bookmarkEnd w:id="29"/>
      <w:bookmarkEnd w:id="30"/>
      <w:r>
        <w:rPr>
          <w:lang w:val="zh-CN"/>
        </w:rPr>
        <w:t>和定义</w:t>
      </w:r>
      <w:bookmarkEnd w:id="31"/>
      <w:bookmarkEnd w:id="32"/>
      <w:bookmarkEnd w:id="33"/>
      <w:bookmarkEnd w:id="34"/>
      <w:bookmarkEnd w:id="35"/>
    </w:p>
    <w:p w14:paraId="6B753536">
      <w:pPr>
        <w:tabs>
          <w:tab w:val="left" w:pos="540"/>
        </w:tabs>
        <w:spacing w:line="30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JJF 1001—2011</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JJF 1182</w:t>
      </w:r>
      <w:r>
        <w:rPr>
          <w:rFonts w:hint="default" w:ascii="Times New Roman" w:hAnsi="Times New Roman" w:eastAsia="宋体" w:cs="Times New Roman"/>
          <w:sz w:val="24"/>
          <w:szCs w:val="24"/>
        </w:rPr>
        <w:t>—</w:t>
      </w:r>
      <w:r>
        <w:rPr>
          <w:rFonts w:hint="default" w:ascii="Times New Roman" w:hAnsi="Times New Roman" w:cs="Times New Roman"/>
          <w:color w:val="auto"/>
          <w:sz w:val="24"/>
          <w:highlight w:val="none"/>
          <w:lang w:val="en-US" w:eastAsia="zh-CN"/>
        </w:rPr>
        <w:t>2021、JJF 2357—2025</w:t>
      </w:r>
      <w:r>
        <w:rPr>
          <w:rFonts w:hint="eastAsia" w:cs="Times New Roman"/>
          <w:color w:val="auto"/>
          <w:sz w:val="24"/>
          <w:highlight w:val="none"/>
          <w:lang w:val="en-US" w:eastAsia="zh-CN"/>
        </w:rPr>
        <w:t>、JJF 2378</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2026</w:t>
      </w:r>
      <w:r>
        <w:rPr>
          <w:rFonts w:hint="default" w:ascii="Times New Roman" w:hAnsi="Times New Roman" w:cs="Times New Roman"/>
          <w:color w:val="auto"/>
          <w:sz w:val="24"/>
          <w:highlight w:val="none"/>
          <w:lang w:val="en-US" w:eastAsia="zh-CN"/>
        </w:rPr>
        <w:t>、GB/T 42555</w:t>
      </w:r>
      <w:r>
        <w:rPr>
          <w:rFonts w:hint="default" w:ascii="Times New Roman" w:hAnsi="Times New Roman" w:eastAsia="宋体" w:cs="Times New Roman"/>
          <w:sz w:val="24"/>
          <w:szCs w:val="24"/>
        </w:rPr>
        <w:t>—</w:t>
      </w:r>
      <w:r>
        <w:rPr>
          <w:rFonts w:hint="default" w:ascii="Times New Roman" w:hAnsi="Times New Roman" w:cs="Times New Roman"/>
          <w:color w:val="auto"/>
          <w:sz w:val="24"/>
          <w:highlight w:val="none"/>
          <w:lang w:val="en-US" w:eastAsia="zh-CN"/>
        </w:rPr>
        <w:t>2023</w:t>
      </w:r>
      <w:r>
        <w:rPr>
          <w:rFonts w:hint="default" w:ascii="Times New Roman" w:hAnsi="Times New Roman" w:cs="Times New Roman"/>
          <w:color w:val="auto"/>
          <w:sz w:val="24"/>
          <w:highlight w:val="none"/>
        </w:rPr>
        <w:t>界定的以及下列术语和定义适用于本规范。</w:t>
      </w:r>
    </w:p>
    <w:p w14:paraId="2D4250CB">
      <w:pPr>
        <w:spacing w:line="360" w:lineRule="auto"/>
        <w:ind w:left="0" w:leftChars="0" w:firstLine="0" w:firstLineChars="0"/>
        <w:outlineLvl w:val="9"/>
        <w:rPr>
          <w:rFonts w:hint="default" w:ascii="Times New Roman" w:hAnsi="Times New Roman" w:cs="Times New Roman"/>
          <w:bCs/>
          <w:color w:val="auto"/>
          <w:sz w:val="24"/>
          <w:highlight w:val="none"/>
          <w:lang w:val="en-US" w:eastAsia="zh-CN"/>
        </w:rPr>
      </w:pPr>
      <w:bookmarkStart w:id="36" w:name="_Toc129945621"/>
      <w:r>
        <w:rPr>
          <w:rFonts w:hint="default" w:ascii="Times New Roman" w:hAnsi="Times New Roman" w:cs="Times New Roman"/>
          <w:bCs/>
          <w:color w:val="auto"/>
          <w:sz w:val="24"/>
          <w:highlight w:val="none"/>
          <w:lang w:val="en-US" w:eastAsia="zh-CN"/>
        </w:rPr>
        <w:t>3.1 远程计量 remote measurement</w:t>
      </w:r>
    </w:p>
    <w:p w14:paraId="67DCE4FB">
      <w:pPr>
        <w:spacing w:line="360" w:lineRule="auto"/>
        <w:ind w:left="0" w:leftChars="0" w:firstLine="480" w:firstLineChars="200"/>
        <w:outlineLvl w:val="9"/>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在远离待检测设备或系统的情况下，通过物联网、互联网或其他远程通信手段实现的计量。</w:t>
      </w:r>
    </w:p>
    <w:p w14:paraId="6D439FC3">
      <w:pPr>
        <w:spacing w:line="360" w:lineRule="auto"/>
        <w:ind w:left="0" w:leftChars="0" w:firstLine="480" w:firstLineChars="200"/>
        <w:outlineLvl w:val="9"/>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[来源：JJF 2378</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bCs/>
          <w:color w:val="auto"/>
          <w:sz w:val="24"/>
          <w:highlight w:val="none"/>
          <w:lang w:val="en-US" w:eastAsia="zh-CN"/>
        </w:rPr>
        <w:t>2026，3.38]</w:t>
      </w:r>
    </w:p>
    <w:p w14:paraId="454A1F17">
      <w:pPr>
        <w:spacing w:line="360" w:lineRule="auto"/>
        <w:ind w:left="0" w:leftChars="0" w:firstLine="0" w:firstLineChars="0"/>
        <w:outlineLvl w:val="9"/>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3.2 远程计量平台软件 remote measurement platform software</w:t>
      </w:r>
    </w:p>
    <w:p w14:paraId="7443196D">
      <w:pPr>
        <w:spacing w:line="360" w:lineRule="auto"/>
        <w:ind w:left="0" w:leftChars="0" w:firstLine="480" w:firstLineChars="200"/>
        <w:outlineLvl w:val="9"/>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部署于</w:t>
      </w:r>
      <w:r>
        <w:rPr>
          <w:rFonts w:hint="default" w:ascii="Times New Roman" w:hAnsi="Times New Roman" w:eastAsia="宋体" w:cs="Times New Roman"/>
          <w:sz w:val="24"/>
          <w:szCs w:val="24"/>
        </w:rPr>
        <w:t>专用</w:t>
      </w:r>
      <w:r>
        <w:rPr>
          <w:rFonts w:hint="default" w:ascii="Times New Roman" w:hAnsi="Times New Roman" w:cs="Times New Roman"/>
          <w:bCs/>
          <w:color w:val="auto"/>
          <w:sz w:val="24"/>
          <w:highlight w:val="none"/>
          <w:lang w:val="en-US" w:eastAsia="zh-CN"/>
        </w:rPr>
        <w:t>计量作业场地，依托远程通信技术，为异地被测计量设备实施的远程计量活动提供设备管控、数据采集、环境监测、数据交互、业务流程管理及操作追溯的专用软件集合。</w:t>
      </w:r>
    </w:p>
    <w:bookmarkEnd w:id="36"/>
    <w:p w14:paraId="132426E2">
      <w:pPr>
        <w:spacing w:line="360" w:lineRule="auto"/>
        <w:ind w:left="0" w:leftChars="0" w:firstLine="0" w:firstLineChars="0"/>
        <w:outlineLvl w:val="9"/>
        <w:rPr>
          <w:rFonts w:hint="default" w:ascii="Times New Roman" w:hAnsi="Times New Roman" w:eastAsia="宋体" w:cs="Times New Roman"/>
          <w:sz w:val="24"/>
          <w:szCs w:val="24"/>
        </w:rPr>
      </w:pPr>
      <w:bookmarkStart w:id="37" w:name="_Toc240971540"/>
      <w:bookmarkStart w:id="38" w:name="_Toc507146339"/>
      <w:bookmarkStart w:id="39" w:name="_Toc528309307"/>
      <w:r>
        <w:rPr>
          <w:rFonts w:hint="default" w:ascii="Times New Roman" w:hAnsi="Times New Roman" w:cs="Times New Roman"/>
          <w:bCs/>
          <w:color w:val="auto"/>
          <w:sz w:val="24"/>
          <w:highlight w:val="none"/>
          <w:lang w:val="en-US" w:eastAsia="zh-CN"/>
        </w:rPr>
        <w:t xml:space="preserve">3.3 </w:t>
      </w:r>
      <w:bookmarkStart w:id="40" w:name="_Toc11029"/>
      <w:bookmarkStart w:id="41" w:name="_Toc16103"/>
      <w:bookmarkStart w:id="42" w:name="_Toc9236"/>
      <w:bookmarkStart w:id="43" w:name="_Toc2264"/>
      <w:r>
        <w:rPr>
          <w:rFonts w:hint="default" w:ascii="Times New Roman" w:hAnsi="Times New Roman" w:cs="Times New Roman"/>
          <w:bCs/>
          <w:color w:val="FF0000"/>
          <w:sz w:val="24"/>
          <w:highlight w:val="none"/>
          <w:lang w:val="en-US" w:eastAsia="zh-CN"/>
        </w:rPr>
        <w:t>后台端 back-end side</w:t>
      </w:r>
    </w:p>
    <w:p w14:paraId="07353CE3">
      <w:pPr>
        <w:spacing w:line="360" w:lineRule="auto"/>
        <w:ind w:left="0" w:leftChars="0" w:firstLine="480" w:firstLineChars="200"/>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远程计量活动中，</w:t>
      </w:r>
      <w:r>
        <w:rPr>
          <w:rFonts w:hint="default" w:ascii="Times New Roman" w:hAnsi="Times New Roman" w:eastAsia="宋体" w:cs="Times New Roman"/>
          <w:color w:val="FF0000"/>
          <w:sz w:val="24"/>
          <w:szCs w:val="24"/>
        </w:rPr>
        <w:t>部署于软件使用单位（计量机构）侧或专属云端，</w:t>
      </w:r>
      <w:r>
        <w:rPr>
          <w:rFonts w:hint="default" w:ascii="Times New Roman" w:hAnsi="Times New Roman" w:eastAsia="宋体" w:cs="Times New Roman"/>
          <w:sz w:val="24"/>
          <w:szCs w:val="24"/>
        </w:rPr>
        <w:t>承担任务</w:t>
      </w:r>
      <w:r>
        <w:rPr>
          <w:rFonts w:hint="default" w:ascii="Times New Roman" w:hAnsi="Times New Roman" w:eastAsia="宋体" w:cs="Times New Roman"/>
          <w:color w:val="FF0000"/>
          <w:sz w:val="24"/>
          <w:szCs w:val="24"/>
        </w:rPr>
        <w:t>管控</w:t>
      </w:r>
      <w:r>
        <w:rPr>
          <w:rFonts w:hint="default" w:ascii="Times New Roman" w:hAnsi="Times New Roman" w:eastAsia="宋体" w:cs="Times New Roman"/>
          <w:sz w:val="24"/>
          <w:szCs w:val="24"/>
        </w:rPr>
        <w:t>、指令下发、</w:t>
      </w:r>
      <w:r>
        <w:rPr>
          <w:rFonts w:hint="default" w:ascii="Times New Roman" w:hAnsi="Times New Roman" w:eastAsia="宋体" w:cs="Times New Roman"/>
          <w:color w:val="FF0000"/>
          <w:sz w:val="24"/>
          <w:szCs w:val="24"/>
        </w:rPr>
        <w:t>数据汇聚存储、过程监视追溯、结果核验</w:t>
      </w:r>
      <w:r>
        <w:rPr>
          <w:rFonts w:hint="eastAsia" w:cs="Times New Roman"/>
          <w:sz w:val="24"/>
          <w:szCs w:val="24"/>
          <w:lang w:eastAsia="zh-CN"/>
        </w:rPr>
        <w:t>、</w:t>
      </w:r>
      <w:r>
        <w:rPr>
          <w:rFonts w:hint="default" w:ascii="Times New Roman" w:hAnsi="Times New Roman" w:eastAsia="宋体" w:cs="Times New Roman"/>
          <w:sz w:val="24"/>
          <w:szCs w:val="24"/>
        </w:rPr>
        <w:t>原始记录</w:t>
      </w:r>
      <w:r>
        <w:rPr>
          <w:rFonts w:hint="eastAsia" w:cs="Times New Roman"/>
          <w:sz w:val="24"/>
          <w:szCs w:val="24"/>
          <w:lang w:val="en-US" w:eastAsia="zh-CN"/>
        </w:rPr>
        <w:t>与</w:t>
      </w:r>
      <w:r>
        <w:rPr>
          <w:rFonts w:hint="default" w:ascii="Times New Roman" w:hAnsi="Times New Roman" w:eastAsia="宋体" w:cs="Times New Roman"/>
          <w:sz w:val="24"/>
          <w:szCs w:val="24"/>
        </w:rPr>
        <w:t>证书报告生成、</w:t>
      </w:r>
      <w:r>
        <w:rPr>
          <w:rFonts w:hint="default" w:ascii="Times New Roman" w:hAnsi="Times New Roman" w:eastAsia="宋体" w:cs="Times New Roman"/>
          <w:color w:val="FF0000"/>
          <w:sz w:val="24"/>
          <w:szCs w:val="24"/>
        </w:rPr>
        <w:t>系统审计管理职责的计量管控中枢节点</w:t>
      </w:r>
      <w:r>
        <w:rPr>
          <w:rFonts w:hint="default" w:ascii="Times New Roman" w:hAnsi="Times New Roman" w:eastAsia="宋体" w:cs="Times New Roman"/>
          <w:sz w:val="24"/>
          <w:szCs w:val="24"/>
        </w:rPr>
        <w:t>。</w:t>
      </w:r>
    </w:p>
    <w:p w14:paraId="13B3CD1B">
      <w:pPr>
        <w:spacing w:line="360" w:lineRule="auto"/>
        <w:ind w:left="0" w:leftChars="0" w:firstLine="440" w:firstLineChars="200"/>
        <w:outlineLvl w:val="9"/>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注1：通常部署于计量机构侧，可搭载数字孪生测量标准、计量管控模型等核心能力；</w:t>
      </w:r>
    </w:p>
    <w:p w14:paraId="75F7066C">
      <w:pPr>
        <w:spacing w:line="360" w:lineRule="auto"/>
        <w:ind w:left="0" w:leftChars="0" w:firstLine="440" w:firstLineChars="200"/>
        <w:outlineLvl w:val="9"/>
        <w:rPr>
          <w:rFonts w:hint="default" w:ascii="Times New Roman" w:hAnsi="Times New Roman" w:cs="Times New Roman"/>
          <w:color w:val="auto"/>
          <w:sz w:val="22"/>
          <w:szCs w:val="22"/>
          <w:highlight w:val="none"/>
          <w:lang w:val="en-US" w:eastAsia="zh-CN"/>
        </w:rPr>
      </w:pPr>
      <w:r>
        <w:rPr>
          <w:rFonts w:hint="default" w:ascii="Times New Roman" w:hAnsi="Times New Roman" w:eastAsia="宋体" w:cs="Times New Roman"/>
          <w:sz w:val="22"/>
          <w:szCs w:val="22"/>
        </w:rPr>
        <w:t>注2：对应JJF 2378中的“计量机构现场服务端”。</w:t>
      </w:r>
      <w:bookmarkEnd w:id="40"/>
      <w:bookmarkEnd w:id="41"/>
      <w:bookmarkEnd w:id="42"/>
      <w:bookmarkEnd w:id="43"/>
    </w:p>
    <w:p w14:paraId="1B08C591">
      <w:pPr>
        <w:spacing w:line="360" w:lineRule="auto"/>
        <w:ind w:firstLine="0" w:firstLineChars="0"/>
        <w:outlineLvl w:val="9"/>
        <w:rPr>
          <w:rFonts w:hint="default" w:ascii="Times New Roman" w:hAnsi="Times New Roman" w:eastAsia="宋体" w:cs="Times New Roman"/>
          <w:sz w:val="24"/>
          <w:szCs w:val="24"/>
        </w:rPr>
      </w:pPr>
      <w:r>
        <w:rPr>
          <w:rFonts w:hint="default" w:ascii="Times New Roman" w:hAnsi="Times New Roman" w:cs="Times New Roman"/>
          <w:sz w:val="24"/>
          <w:szCs w:val="24"/>
          <w:lang w:val="en-US" w:eastAsia="zh-CN"/>
        </w:rPr>
        <w:t>3.</w:t>
      </w:r>
      <w:r>
        <w:rPr>
          <w:rFonts w:hint="eastAsia" w:cs="Times New Roman"/>
          <w:sz w:val="24"/>
          <w:szCs w:val="24"/>
          <w:lang w:val="en-US" w:eastAsia="zh-CN"/>
        </w:rPr>
        <w:t>4</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现场端 field side</w:t>
      </w:r>
    </w:p>
    <w:p w14:paraId="1F355F64">
      <w:pPr>
        <w:spacing w:line="360" w:lineRule="auto"/>
        <w:ind w:firstLine="480" w:firstLineChars="200"/>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远程计量活动中，</w:t>
      </w:r>
      <w:r>
        <w:rPr>
          <w:rFonts w:hint="default" w:ascii="Times New Roman" w:hAnsi="Times New Roman" w:eastAsia="宋体" w:cs="Times New Roman"/>
          <w:color w:val="FF0000"/>
          <w:sz w:val="24"/>
          <w:szCs w:val="24"/>
        </w:rPr>
        <w:t>部署于被测计量设备所在场地，</w:t>
      </w:r>
      <w:r>
        <w:rPr>
          <w:rFonts w:hint="default" w:ascii="Times New Roman" w:hAnsi="Times New Roman" w:eastAsia="宋体" w:cs="Times New Roman"/>
          <w:sz w:val="24"/>
          <w:szCs w:val="24"/>
        </w:rPr>
        <w:t>承担</w:t>
      </w:r>
      <w:r>
        <w:rPr>
          <w:rFonts w:hint="eastAsia" w:cs="Times New Roman"/>
          <w:color w:val="FF0000"/>
          <w:sz w:val="24"/>
          <w:szCs w:val="24"/>
          <w:lang w:val="en-US" w:eastAsia="zh-CN"/>
        </w:rPr>
        <w:t>设备管控、</w:t>
      </w:r>
      <w:r>
        <w:rPr>
          <w:rFonts w:hint="default" w:ascii="Times New Roman" w:hAnsi="Times New Roman" w:eastAsia="宋体" w:cs="Times New Roman"/>
          <w:sz w:val="24"/>
          <w:szCs w:val="24"/>
        </w:rPr>
        <w:t>控制指令执行、测量数据采集、环境与音视频信息采集、数据回传职责的</w:t>
      </w:r>
      <w:r>
        <w:rPr>
          <w:rFonts w:hint="eastAsia" w:cs="Times New Roman"/>
          <w:color w:val="FF0000"/>
          <w:sz w:val="24"/>
          <w:szCs w:val="24"/>
          <w:lang w:val="en-US" w:eastAsia="zh-CN"/>
        </w:rPr>
        <w:t>现场作业</w:t>
      </w:r>
      <w:r>
        <w:rPr>
          <w:rFonts w:hint="default" w:ascii="Times New Roman" w:hAnsi="Times New Roman" w:eastAsia="宋体" w:cs="Times New Roman"/>
          <w:sz w:val="24"/>
          <w:szCs w:val="24"/>
        </w:rPr>
        <w:t>节点。</w:t>
      </w:r>
    </w:p>
    <w:p w14:paraId="7D348028">
      <w:pPr>
        <w:spacing w:line="360" w:lineRule="auto"/>
        <w:ind w:firstLine="440" w:firstLineChars="200"/>
        <w:outlineLvl w:val="9"/>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注1：可对应实体方舱实验室、远端感知采集单元、边缘孪生计算节点等多种形态；</w:t>
      </w:r>
    </w:p>
    <w:p w14:paraId="1B1C27AF">
      <w:pPr>
        <w:spacing w:line="360" w:lineRule="auto"/>
        <w:ind w:firstLine="440" w:firstLineChars="200"/>
        <w:outlineLvl w:val="9"/>
        <w:rPr>
          <w:rFonts w:hint="default" w:ascii="Times New Roman" w:hAnsi="Times New Roman" w:cs="Times New Roman"/>
          <w:color w:val="auto"/>
          <w:sz w:val="22"/>
          <w:szCs w:val="22"/>
          <w:highlight w:val="none"/>
          <w:lang w:val="en-US" w:eastAsia="zh-CN"/>
        </w:rPr>
      </w:pPr>
      <w:r>
        <w:rPr>
          <w:rFonts w:hint="default" w:ascii="Times New Roman" w:hAnsi="Times New Roman" w:eastAsia="宋体" w:cs="Times New Roman"/>
          <w:sz w:val="22"/>
          <w:szCs w:val="22"/>
        </w:rPr>
        <w:t>注2：对应JJF 2378中的“待校设备现场客户端”。</w:t>
      </w:r>
    </w:p>
    <w:p w14:paraId="5D90B944">
      <w:pPr>
        <w:spacing w:line="360" w:lineRule="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3.</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 xml:space="preserve"> 时间戳 time stamp</w:t>
      </w:r>
    </w:p>
    <w:p w14:paraId="10ED5D5A">
      <w:pPr>
        <w:spacing w:line="360" w:lineRule="auto"/>
        <w:ind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以秒或以日期为单位的唯一字符串，用来表示某个测量或事件发生的日期或时间。</w:t>
      </w:r>
    </w:p>
    <w:p w14:paraId="1FD596DE">
      <w:pPr>
        <w:spacing w:line="360" w:lineRule="auto"/>
        <w:ind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[来源：JJF 2357—2025，3.6]</w:t>
      </w:r>
    </w:p>
    <w:p w14:paraId="39671CE3">
      <w:pPr>
        <w:spacing w:line="360" w:lineRule="auto"/>
        <w:ind w:firstLine="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3.</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 xml:space="preserve"> </w:t>
      </w:r>
      <w:r>
        <w:rPr>
          <w:rFonts w:hint="eastAsia" w:cs="Times New Roman"/>
          <w:color w:val="FF0000"/>
          <w:sz w:val="24"/>
          <w:highlight w:val="none"/>
          <w:lang w:val="en-US" w:eastAsia="zh-CN"/>
        </w:rPr>
        <w:t>空间</w:t>
      </w:r>
      <w:r>
        <w:rPr>
          <w:rFonts w:hint="default" w:ascii="Times New Roman" w:hAnsi="Times New Roman" w:cs="Times New Roman"/>
          <w:color w:val="auto"/>
          <w:sz w:val="24"/>
          <w:highlight w:val="none"/>
          <w:lang w:val="en-US" w:eastAsia="zh-CN"/>
        </w:rPr>
        <w:t xml:space="preserve">戳 </w:t>
      </w:r>
      <w:r>
        <w:rPr>
          <w:rFonts w:hint="eastAsia" w:cs="Times New Roman"/>
          <w:color w:val="FF0000"/>
          <w:sz w:val="24"/>
          <w:highlight w:val="none"/>
          <w:lang w:val="en-US" w:eastAsia="zh-CN"/>
        </w:rPr>
        <w:t>space</w:t>
      </w:r>
      <w:r>
        <w:rPr>
          <w:rFonts w:hint="default" w:ascii="Times New Roman" w:hAnsi="Times New Roman" w:cs="Times New Roman"/>
          <w:color w:val="auto"/>
          <w:sz w:val="24"/>
          <w:highlight w:val="none"/>
          <w:lang w:val="en-US" w:eastAsia="zh-CN"/>
        </w:rPr>
        <w:t xml:space="preserve"> stamp</w:t>
      </w:r>
    </w:p>
    <w:p w14:paraId="186B100B">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与测量数据同步绑定，用于唯一标识测量数据产生的现场端节点的空间信息编码。</w:t>
      </w:r>
    </w:p>
    <w:p w14:paraId="570E1A6B">
      <w:pPr>
        <w:spacing w:line="360" w:lineRule="auto"/>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注：应具备全局唯一性，可通过设备编码、场地编号、地理标识等方式实现。</w:t>
      </w:r>
    </w:p>
    <w:p w14:paraId="79FD3C58">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eastAsia" w:cs="Times New Roman"/>
          <w:sz w:val="24"/>
          <w:szCs w:val="24"/>
          <w:lang w:val="en-US" w:eastAsia="zh-CN"/>
        </w:rPr>
        <w:t>7</w:t>
      </w:r>
      <w:r>
        <w:rPr>
          <w:rFonts w:hint="default" w:ascii="Times New Roman" w:hAnsi="Times New Roman" w:eastAsia="宋体" w:cs="Times New Roman"/>
          <w:sz w:val="24"/>
          <w:szCs w:val="24"/>
        </w:rPr>
        <w:t xml:space="preserve"> 数据真实性 data authenticity</w:t>
      </w:r>
    </w:p>
    <w:p w14:paraId="37C33068">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数据来源真实、身份可确认，不存在伪造、冒用的特性。</w:t>
      </w:r>
    </w:p>
    <w:p w14:paraId="5719EFDC">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[来源：JJF 2357—2025，3.2]</w:t>
      </w:r>
    </w:p>
    <w:p w14:paraId="735A3D87">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eastAsia" w:cs="Times New Roman"/>
          <w:sz w:val="24"/>
          <w:szCs w:val="24"/>
          <w:lang w:val="en-US" w:eastAsia="zh-CN"/>
        </w:rPr>
        <w:t>8</w:t>
      </w:r>
      <w:r>
        <w:rPr>
          <w:rFonts w:hint="default" w:ascii="Times New Roman" w:hAnsi="Times New Roman" w:eastAsia="宋体" w:cs="Times New Roman"/>
          <w:sz w:val="24"/>
          <w:szCs w:val="24"/>
        </w:rPr>
        <w:t xml:space="preserve"> 数据完整性 data integrity</w:t>
      </w:r>
    </w:p>
    <w:p w14:paraId="7B0AD3A0">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计量相关数据元素完备，传输过程中未遭受非预期的增加、删除、修改的特性。</w:t>
      </w:r>
    </w:p>
    <w:p w14:paraId="128757C0">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[来源：JJF 2357—2025，3.3]</w:t>
      </w:r>
    </w:p>
    <w:p w14:paraId="36579343">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eastAsia" w:cs="Times New Roman"/>
          <w:sz w:val="24"/>
          <w:szCs w:val="24"/>
          <w:lang w:val="en-US" w:eastAsia="zh-CN"/>
        </w:rPr>
        <w:t>9</w:t>
      </w:r>
      <w:r>
        <w:rPr>
          <w:rFonts w:hint="default" w:ascii="Times New Roman" w:hAnsi="Times New Roman" w:eastAsia="宋体" w:cs="Times New Roman"/>
          <w:sz w:val="24"/>
          <w:szCs w:val="24"/>
        </w:rPr>
        <w:t xml:space="preserve"> 数据一致性 data consistency</w:t>
      </w:r>
    </w:p>
    <w:p w14:paraId="10A71214">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接收端收到的数据与发送端发出的数据在内容上保持一致的特性。</w:t>
      </w:r>
    </w:p>
    <w:p w14:paraId="4C8D8B24">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[来源：JJF 2357—2025，3.4]</w:t>
      </w:r>
    </w:p>
    <w:p w14:paraId="77A02465">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w:t>
      </w:r>
      <w:r>
        <w:rPr>
          <w:rFonts w:hint="eastAsia" w:cs="Times New Roman"/>
          <w:sz w:val="24"/>
          <w:szCs w:val="24"/>
          <w:lang w:val="en-US" w:eastAsia="zh-CN"/>
        </w:rPr>
        <w:t>0</w:t>
      </w:r>
      <w:r>
        <w:rPr>
          <w:rFonts w:hint="default" w:ascii="Times New Roman" w:hAnsi="Times New Roman" w:eastAsia="宋体" w:cs="Times New Roman"/>
          <w:sz w:val="24"/>
          <w:szCs w:val="24"/>
        </w:rPr>
        <w:t xml:space="preserve"> 数据安全性 data security</w:t>
      </w:r>
    </w:p>
    <w:p w14:paraId="77A5283D">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数据对未授权方不可用或不泄露，防范窃取、篡改的特性。</w:t>
      </w:r>
    </w:p>
    <w:p w14:paraId="6B3735CA">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[来源：JJF 2357—2025，3.5]</w:t>
      </w:r>
    </w:p>
    <w:p w14:paraId="303EAD56">
      <w:pPr>
        <w:spacing w:line="36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3.11 审计日志 audit log</w:t>
      </w:r>
    </w:p>
    <w:p w14:paraId="2C9D541D">
      <w:pPr>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记录系统操作行为、参数变更、权限调整等事件的时序化记录集合。</w:t>
      </w:r>
    </w:p>
    <w:p w14:paraId="78D0CCDF">
      <w:pPr>
        <w:spacing w:line="360" w:lineRule="auto"/>
        <w:ind w:firstLine="440" w:firstLineChars="200"/>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注：</w:t>
      </w:r>
      <w:r>
        <w:rPr>
          <w:rFonts w:ascii="宋体" w:hAnsi="宋体" w:eastAsia="宋体" w:cs="宋体"/>
          <w:sz w:val="22"/>
          <w:szCs w:val="22"/>
        </w:rPr>
        <w:t>本术语对</w:t>
      </w:r>
      <w:r>
        <w:rPr>
          <w:rFonts w:hint="default" w:ascii="Times New Roman" w:hAnsi="Times New Roman" w:eastAsia="宋体" w:cs="Times New Roman"/>
          <w:sz w:val="22"/>
          <w:szCs w:val="22"/>
        </w:rPr>
        <w:t>应JJF 1182—2021中的</w:t>
      </w:r>
      <w:r>
        <w:rPr>
          <w:rFonts w:ascii="宋体" w:hAnsi="宋体" w:eastAsia="宋体" w:cs="宋体"/>
          <w:sz w:val="22"/>
          <w:szCs w:val="22"/>
        </w:rPr>
        <w:t>“审计跟踪”要求，为其</w:t>
      </w:r>
      <w:r>
        <w:rPr>
          <w:rFonts w:hint="eastAsia" w:ascii="宋体" w:hAnsi="宋体" w:cs="宋体"/>
          <w:sz w:val="22"/>
          <w:szCs w:val="22"/>
          <w:lang w:val="en-US" w:eastAsia="zh-CN"/>
        </w:rPr>
        <w:t>实现</w:t>
      </w:r>
      <w:r>
        <w:rPr>
          <w:rFonts w:ascii="宋体" w:hAnsi="宋体" w:eastAsia="宋体" w:cs="宋体"/>
          <w:sz w:val="22"/>
          <w:szCs w:val="22"/>
        </w:rPr>
        <w:t>载体</w:t>
      </w:r>
      <w:r>
        <w:rPr>
          <w:rFonts w:hint="default" w:ascii="Times New Roman" w:hAnsi="Times New Roman" w:eastAsia="宋体" w:cs="Times New Roman"/>
          <w:sz w:val="22"/>
          <w:szCs w:val="22"/>
          <w:lang w:val="en-US" w:eastAsia="zh-CN"/>
        </w:rPr>
        <w:t>。</w:t>
      </w:r>
    </w:p>
    <w:p w14:paraId="63BA8F10">
      <w:pPr>
        <w:pStyle w:val="2"/>
        <w:bidi w:val="0"/>
      </w:pPr>
      <w:bookmarkStart w:id="44" w:name="_Toc130632548"/>
      <w:bookmarkStart w:id="45" w:name="_Toc129945624"/>
      <w:r>
        <w:t xml:space="preserve"> </w:t>
      </w:r>
      <w:bookmarkStart w:id="46" w:name="_Toc28045"/>
      <w:bookmarkStart w:id="47" w:name="_Toc28518"/>
      <w:bookmarkStart w:id="48" w:name="_Toc25610"/>
      <w:r>
        <w:t>概述</w:t>
      </w:r>
      <w:bookmarkEnd w:id="37"/>
      <w:bookmarkEnd w:id="38"/>
      <w:bookmarkEnd w:id="39"/>
      <w:bookmarkEnd w:id="44"/>
      <w:bookmarkEnd w:id="45"/>
      <w:bookmarkEnd w:id="46"/>
      <w:bookmarkEnd w:id="47"/>
      <w:bookmarkEnd w:id="48"/>
    </w:p>
    <w:p w14:paraId="09AA1DDB">
      <w:pPr>
        <w:tabs>
          <w:tab w:val="left" w:pos="540"/>
        </w:tabs>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远程计量是数字计量体系的重要应用形态，依托远程通信技术在远离待检测设备的场景下实施计量活动，是计量数字化转型的重要方向。远程计量平台软件是支撑远程计量业务的核心数字化载体，承担跨场地作业协同、设备管控、数据交互、过程追溯与记录生成等职能。</w:t>
      </w:r>
    </w:p>
    <w:p w14:paraId="4021B60C">
      <w:pPr>
        <w:tabs>
          <w:tab w:val="left" w:pos="540"/>
        </w:tabs>
        <w:spacing w:line="360" w:lineRule="auto"/>
        <w:ind w:firstLine="480" w:firstLineChars="200"/>
        <w:outlineLvl w:val="9"/>
        <w:rPr>
          <w:rFonts w:ascii="宋体" w:hAnsi="宋体" w:eastAsia="宋体" w:cs="宋体"/>
          <w:sz w:val="24"/>
          <w:szCs w:val="24"/>
        </w:rPr>
      </w:pPr>
      <w:r>
        <w:rPr>
          <w:rFonts w:hint="eastAsia" w:ascii="宋体" w:hAnsi="宋体" w:eastAsia="宋体" w:cs="宋体"/>
          <w:sz w:val="24"/>
          <w:szCs w:val="24"/>
        </w:rPr>
        <w:t>本规范从功能实现、数据质量、存储追溯、安全防护、配置管理等维度规定通用技术要求，保障远程计量过程可控、数据可信、量值可溯。</w:t>
      </w:r>
    </w:p>
    <w:p w14:paraId="13E28E1A">
      <w:pPr>
        <w:pStyle w:val="2"/>
        <w:bidi w:val="0"/>
        <w:ind w:left="0" w:leftChars="0" w:firstLine="0" w:firstLineChars="0"/>
        <w:rPr>
          <w:rFonts w:hint="default"/>
          <w:lang w:val="en-US" w:eastAsia="zh-CN"/>
        </w:rPr>
      </w:pPr>
      <w:bookmarkStart w:id="49" w:name="_Toc129945627"/>
      <w:bookmarkStart w:id="50" w:name="_Toc130632551"/>
      <w:bookmarkStart w:id="51" w:name="_Toc507146342"/>
      <w:bookmarkStart w:id="52" w:name="_Toc528309310"/>
      <w:bookmarkStart w:id="53" w:name="_Toc240971541"/>
      <w:r>
        <w:t xml:space="preserve"> </w:t>
      </w:r>
      <w:bookmarkStart w:id="54" w:name="_Toc11046"/>
      <w:bookmarkStart w:id="55" w:name="_Toc17925"/>
      <w:bookmarkStart w:id="56" w:name="_Toc24342"/>
      <w:r>
        <w:t>软件通用要求</w:t>
      </w:r>
      <w:bookmarkEnd w:id="49"/>
      <w:bookmarkEnd w:id="50"/>
      <w:bookmarkEnd w:id="54"/>
      <w:bookmarkEnd w:id="55"/>
      <w:bookmarkEnd w:id="56"/>
    </w:p>
    <w:p w14:paraId="452936E5">
      <w:pPr>
        <w:pStyle w:val="3"/>
        <w:keepNext w:val="0"/>
        <w:keepLines/>
        <w:pageBreakBefore w:val="0"/>
        <w:widowControl/>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sz w:val="24"/>
          <w:szCs w:val="24"/>
        </w:rPr>
      </w:pPr>
      <w:bookmarkStart w:id="57" w:name="_Toc12232"/>
      <w:bookmarkStart w:id="58" w:name="_Toc129945628"/>
      <w:bookmarkStart w:id="59" w:name="_Toc130632552"/>
      <w:r>
        <w:rPr>
          <w:rFonts w:hint="default" w:ascii="Times New Roman" w:hAnsi="Times New Roman" w:cs="Times New Roman"/>
          <w:sz w:val="24"/>
          <w:szCs w:val="24"/>
        </w:rPr>
        <w:t>总体要求</w:t>
      </w:r>
      <w:bookmarkEnd w:id="57"/>
    </w:p>
    <w:p w14:paraId="3F29B221">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远程计量平台软件</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以下简称软件</w:t>
      </w:r>
      <w:r>
        <w:rPr>
          <w:rFonts w:hint="default" w:ascii="Times New Roman" w:hAnsi="Times New Roman" w:cs="Times New Roman"/>
          <w:sz w:val="24"/>
          <w:szCs w:val="24"/>
          <w:lang w:eastAsia="zh-CN"/>
        </w:rPr>
        <w:t>）</w:t>
      </w:r>
      <w:r>
        <w:rPr>
          <w:rFonts w:hint="default" w:ascii="Times New Roman" w:hAnsi="Times New Roman" w:cs="Times New Roman"/>
          <w:sz w:val="24"/>
          <w:szCs w:val="24"/>
        </w:rPr>
        <w:t>应适配远程计量跨场地协同的</w:t>
      </w:r>
      <w:r>
        <w:rPr>
          <w:rFonts w:hint="default" w:ascii="Times New Roman" w:hAnsi="Times New Roman" w:cs="Times New Roman"/>
          <w:sz w:val="24"/>
          <w:szCs w:val="24"/>
          <w:lang w:val="en-US" w:eastAsia="zh-CN"/>
        </w:rPr>
        <w:t>技术特点</w:t>
      </w:r>
      <w:r>
        <w:rPr>
          <w:rFonts w:hint="default" w:ascii="Times New Roman" w:hAnsi="Times New Roman" w:cs="Times New Roman"/>
          <w:sz w:val="24"/>
          <w:szCs w:val="24"/>
        </w:rPr>
        <w:t>，在设计预期的硬件、操作系统、网络、环境配置下稳定运行，</w:t>
      </w:r>
      <w:r>
        <w:rPr>
          <w:rFonts w:hint="default" w:ascii="Times New Roman" w:hAnsi="Times New Roman" w:eastAsia="宋体" w:cs="Times New Roman"/>
          <w:sz w:val="24"/>
          <w:szCs w:val="24"/>
        </w:rPr>
        <w:t>保障计量过程可控、数据可溯、结果可靠</w:t>
      </w:r>
      <w:r>
        <w:rPr>
          <w:rFonts w:hint="default" w:ascii="Times New Roman" w:hAnsi="Times New Roman" w:cs="Times New Roman"/>
          <w:sz w:val="24"/>
          <w:szCs w:val="24"/>
        </w:rPr>
        <w:t>。</w:t>
      </w:r>
    </w:p>
    <w:p w14:paraId="2CA87905">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软件应覆盖</w:t>
      </w:r>
      <w:r>
        <w:rPr>
          <w:rFonts w:hint="eastAsia" w:cs="Times New Roman"/>
          <w:color w:val="FF0000"/>
          <w:sz w:val="24"/>
          <w:szCs w:val="24"/>
          <w:lang w:val="en-US" w:eastAsia="zh-CN"/>
        </w:rPr>
        <w:t>后台</w:t>
      </w:r>
      <w:r>
        <w:rPr>
          <w:rFonts w:hint="default" w:ascii="Times New Roman" w:hAnsi="Times New Roman" w:cs="Times New Roman"/>
          <w:sz w:val="24"/>
          <w:szCs w:val="24"/>
        </w:rPr>
        <w:t>端与现场端两侧功能，支持指令</w:t>
      </w:r>
      <w:r>
        <w:rPr>
          <w:rFonts w:hint="eastAsia" w:cs="Times New Roman"/>
          <w:color w:val="FF0000"/>
          <w:sz w:val="24"/>
          <w:szCs w:val="24"/>
          <w:lang w:val="en-US" w:eastAsia="zh-CN"/>
        </w:rPr>
        <w:t>管控</w:t>
      </w:r>
      <w:r>
        <w:rPr>
          <w:rFonts w:hint="default" w:ascii="Times New Roman" w:hAnsi="Times New Roman" w:cs="Times New Roman"/>
          <w:sz w:val="24"/>
          <w:szCs w:val="24"/>
        </w:rPr>
        <w:t>、数据回传、过程监视、记录生成的全链路闭环</w:t>
      </w:r>
      <w:r>
        <w:rPr>
          <w:rFonts w:hint="default" w:ascii="Times New Roman" w:hAnsi="Times New Roman" w:cs="Times New Roman"/>
          <w:sz w:val="24"/>
          <w:szCs w:val="24"/>
          <w:lang w:eastAsia="zh-CN"/>
        </w:rPr>
        <w:t>。</w:t>
      </w:r>
    </w:p>
    <w:p w14:paraId="5FE73898">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0" w:name="_Toc9180"/>
      <w:r>
        <w:rPr>
          <w:rFonts w:hint="default" w:ascii="Times New Roman" w:hAnsi="Times New Roman" w:cs="Times New Roman"/>
          <w:sz w:val="24"/>
          <w:szCs w:val="24"/>
        </w:rPr>
        <w:t>软件标识与版本管理</w:t>
      </w:r>
      <w:bookmarkEnd w:id="60"/>
    </w:p>
    <w:p w14:paraId="5C5FC0E2">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rPr>
        <w:t>远程计量平台软件应有清晰的软件标识，</w:t>
      </w:r>
      <w:r>
        <w:rPr>
          <w:rFonts w:hint="default" w:ascii="Times New Roman" w:hAnsi="Times New Roman" w:cs="Times New Roman"/>
          <w:sz w:val="24"/>
          <w:szCs w:val="24"/>
          <w:lang w:val="en-US" w:eastAsia="zh-CN"/>
        </w:rPr>
        <w:t>能</w:t>
      </w:r>
      <w:r>
        <w:rPr>
          <w:rFonts w:hint="default" w:ascii="Times New Roman" w:hAnsi="Times New Roman" w:eastAsia="宋体" w:cs="Times New Roman"/>
          <w:sz w:val="24"/>
          <w:szCs w:val="24"/>
        </w:rPr>
        <w:t>表征软件当前版本的唯一性。软件标识</w:t>
      </w:r>
      <w:r>
        <w:rPr>
          <w:rFonts w:hint="default" w:ascii="Times New Roman" w:hAnsi="Times New Roman" w:cs="Times New Roman"/>
          <w:sz w:val="24"/>
          <w:szCs w:val="24"/>
          <w:lang w:val="en-US" w:eastAsia="zh-CN"/>
        </w:rPr>
        <w:t>应</w:t>
      </w:r>
      <w:r>
        <w:rPr>
          <w:rFonts w:hint="default" w:ascii="Times New Roman" w:hAnsi="Times New Roman" w:eastAsia="宋体" w:cs="Times New Roman"/>
          <w:sz w:val="24"/>
          <w:szCs w:val="24"/>
        </w:rPr>
        <w:t>可通过启动界面、设置界面或指令查询等方式获取。</w:t>
      </w:r>
    </w:p>
    <w:p w14:paraId="2A206540">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rPr>
        <w:t>当影响测量结果有效性的功能、过程监视逻辑、数据追溯机制、安全防护机制</w:t>
      </w:r>
      <w:r>
        <w:rPr>
          <w:rFonts w:hint="default" w:ascii="Times New Roman" w:hAnsi="Times New Roman" w:cs="Times New Roman"/>
          <w:sz w:val="24"/>
          <w:szCs w:val="24"/>
          <w:lang w:val="en-US" w:eastAsia="zh-CN"/>
        </w:rPr>
        <w:t>发生变更时</w:t>
      </w:r>
      <w:r>
        <w:rPr>
          <w:rFonts w:hint="default" w:ascii="Times New Roman" w:hAnsi="Times New Roman" w:cs="Times New Roman"/>
          <w:sz w:val="24"/>
          <w:szCs w:val="24"/>
        </w:rPr>
        <w:t>，应更新软件版本号，并保留版本变更记录。</w:t>
      </w:r>
    </w:p>
    <w:p w14:paraId="77C6B3B7">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软件生成的原始记录、</w:t>
      </w:r>
      <w:r>
        <w:rPr>
          <w:rFonts w:hint="default" w:ascii="Times New Roman" w:hAnsi="Times New Roman" w:cs="Times New Roman"/>
          <w:sz w:val="24"/>
          <w:szCs w:val="24"/>
          <w:lang w:val="en-US" w:eastAsia="zh-CN"/>
        </w:rPr>
        <w:t>审计</w:t>
      </w:r>
      <w:r>
        <w:rPr>
          <w:rFonts w:hint="default" w:ascii="Times New Roman" w:hAnsi="Times New Roman" w:cs="Times New Roman"/>
          <w:sz w:val="24"/>
          <w:szCs w:val="24"/>
        </w:rPr>
        <w:t>日志、证书报告应与软件标识</w:t>
      </w:r>
      <w:r>
        <w:rPr>
          <w:rFonts w:hint="default" w:ascii="Times New Roman" w:hAnsi="Times New Roman" w:cs="Times New Roman"/>
          <w:sz w:val="24"/>
          <w:szCs w:val="24"/>
          <w:lang w:val="en-US" w:eastAsia="zh-CN"/>
        </w:rPr>
        <w:t>建立明确的对应关系</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以满足追溯验证的需要</w:t>
      </w:r>
      <w:r>
        <w:rPr>
          <w:rFonts w:hint="default" w:ascii="Times New Roman" w:hAnsi="Times New Roman" w:cs="Times New Roman"/>
          <w:sz w:val="24"/>
          <w:szCs w:val="24"/>
        </w:rPr>
        <w:t>。</w:t>
      </w:r>
    </w:p>
    <w:p w14:paraId="49B6297D">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1" w:name="_Toc21009"/>
      <w:r>
        <w:rPr>
          <w:rFonts w:hint="default" w:ascii="Times New Roman" w:hAnsi="Times New Roman" w:cs="Times New Roman"/>
          <w:sz w:val="24"/>
          <w:szCs w:val="24"/>
        </w:rPr>
        <w:t>功能要求</w:t>
      </w:r>
      <w:bookmarkEnd w:id="61"/>
    </w:p>
    <w:p w14:paraId="7A11AAFE">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指令管控</w:t>
      </w:r>
    </w:p>
    <w:p w14:paraId="33418A8C">
      <w:pPr>
        <w:keepNext w:val="0"/>
        <w:pageBreakBefore w:val="0"/>
        <w:numPr>
          <w:ins w:id="0"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sz w:val="24"/>
          <w:szCs w:val="24"/>
        </w:rPr>
      </w:pPr>
      <w:r>
        <w:rPr>
          <w:rFonts w:hint="eastAsia" w:cs="Times New Roman"/>
          <w:color w:val="FF0000"/>
          <w:sz w:val="24"/>
          <w:szCs w:val="24"/>
          <w:lang w:val="en-US" w:eastAsia="zh-CN"/>
        </w:rPr>
        <w:t>后台</w:t>
      </w:r>
      <w:r>
        <w:rPr>
          <w:rFonts w:hint="default" w:ascii="Times New Roman" w:hAnsi="Times New Roman" w:eastAsia="宋体" w:cs="Times New Roman"/>
          <w:sz w:val="24"/>
          <w:szCs w:val="24"/>
        </w:rPr>
        <w:t>端应支持远程计量任务发起与控制指令下发，指令应携带任务关联标识、操作类型、时间戳、操作人</w:t>
      </w:r>
      <w:r>
        <w:rPr>
          <w:rFonts w:hint="eastAsia" w:cs="Times New Roman"/>
          <w:color w:val="FF0000"/>
          <w:sz w:val="24"/>
          <w:szCs w:val="24"/>
          <w:lang w:val="en-US" w:eastAsia="zh-CN"/>
        </w:rPr>
        <w:t>员</w:t>
      </w:r>
      <w:r>
        <w:rPr>
          <w:rFonts w:hint="default" w:ascii="Times New Roman" w:hAnsi="Times New Roman" w:eastAsia="宋体" w:cs="Times New Roman"/>
          <w:sz w:val="24"/>
          <w:szCs w:val="24"/>
        </w:rPr>
        <w:t>标识；现场端应对指令进行</w:t>
      </w:r>
      <w:r>
        <w:rPr>
          <w:rFonts w:hint="default" w:ascii="Times New Roman" w:hAnsi="Times New Roman" w:cs="Times New Roman"/>
          <w:sz w:val="24"/>
          <w:szCs w:val="24"/>
          <w:lang w:val="en-US" w:eastAsia="zh-CN"/>
        </w:rPr>
        <w:t>有效性</w:t>
      </w:r>
      <w:r>
        <w:rPr>
          <w:rFonts w:hint="default" w:ascii="Times New Roman" w:hAnsi="Times New Roman" w:eastAsia="宋体" w:cs="Times New Roman"/>
          <w:sz w:val="24"/>
          <w:szCs w:val="24"/>
        </w:rPr>
        <w:t>校验后执行，并向</w:t>
      </w:r>
      <w:r>
        <w:rPr>
          <w:rFonts w:hint="eastAsia" w:cs="Times New Roman"/>
          <w:color w:val="FF0000"/>
          <w:sz w:val="24"/>
          <w:szCs w:val="24"/>
          <w:lang w:val="en-US" w:eastAsia="zh-CN"/>
        </w:rPr>
        <w:t>后台</w:t>
      </w:r>
      <w:r>
        <w:rPr>
          <w:rFonts w:hint="default" w:ascii="Times New Roman" w:hAnsi="Times New Roman" w:eastAsia="宋体" w:cs="Times New Roman"/>
          <w:sz w:val="24"/>
          <w:szCs w:val="24"/>
        </w:rPr>
        <w:t>端反馈执行状态与结果。</w:t>
      </w:r>
    </w:p>
    <w:p w14:paraId="0E461D74">
      <w:pPr>
        <w:keepNext w:val="0"/>
        <w:pageBreakBefore w:val="0"/>
        <w:numPr>
          <w:ins w:id="1"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应用</w:t>
      </w:r>
      <w:r>
        <w:rPr>
          <w:rFonts w:ascii="宋体" w:hAnsi="宋体" w:eastAsia="宋体" w:cs="宋体"/>
          <w:color w:val="FF0000"/>
          <w:sz w:val="24"/>
          <w:szCs w:val="24"/>
        </w:rPr>
        <w:t>边缘计算技术</w:t>
      </w:r>
      <w:r>
        <w:rPr>
          <w:rFonts w:hint="eastAsia" w:ascii="宋体" w:hAnsi="宋体" w:cs="宋体"/>
          <w:color w:val="FF0000"/>
          <w:sz w:val="24"/>
          <w:szCs w:val="24"/>
          <w:lang w:val="en-US" w:eastAsia="zh-CN"/>
        </w:rPr>
        <w:t>时，现场端应支持在后台端预授权的计量规则、参数阈值范围内，由人工智能计量师执行自动化计量作业；所有自动操作均应生成完整操作日志并同步回传，后台端保留全程远程干预权限。</w:t>
      </w:r>
    </w:p>
    <w:p w14:paraId="0AC8227E">
      <w:pPr>
        <w:keepNext w:val="0"/>
        <w:pageBreakBefore w:val="0"/>
        <w:numPr>
          <w:ins w:id="2"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color w:val="FF0000"/>
          <w:sz w:val="24"/>
          <w:szCs w:val="24"/>
          <w:lang w:val="en-US" w:eastAsia="zh-CN"/>
        </w:rPr>
      </w:pPr>
      <w:r>
        <w:rPr>
          <w:rFonts w:hint="default" w:ascii="宋体" w:hAnsi="宋体" w:cs="宋体"/>
          <w:color w:val="FF0000"/>
          <w:sz w:val="24"/>
          <w:szCs w:val="24"/>
          <w:lang w:val="en-US" w:eastAsia="zh-CN"/>
        </w:rPr>
        <w:t>多现场端协同作业场景下，跨节点控制指令应基于统一时间基准保持时序匹配，保障计量作业连续一致。</w:t>
      </w:r>
    </w:p>
    <w:p w14:paraId="5389E643">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数据采集与交互</w:t>
      </w:r>
    </w:p>
    <w:p w14:paraId="23C41FE0">
      <w:pPr>
        <w:keepNext w:val="0"/>
        <w:pageBreakBefore w:val="0"/>
        <w:numPr>
          <w:ins w:id="3"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现场端应自动采集并上报测量数据、环境参数、设备状态信息；</w:t>
      </w:r>
      <w:r>
        <w:rPr>
          <w:rFonts w:hint="eastAsia" w:cs="Times New Roman"/>
          <w:color w:val="FF0000"/>
          <w:sz w:val="24"/>
          <w:szCs w:val="24"/>
          <w:lang w:val="en-US" w:eastAsia="zh-CN"/>
        </w:rPr>
        <w:t>后台</w:t>
      </w:r>
      <w:r>
        <w:rPr>
          <w:rFonts w:hint="default" w:ascii="Times New Roman" w:hAnsi="Times New Roman" w:eastAsia="宋体" w:cs="Times New Roman"/>
          <w:sz w:val="24"/>
          <w:szCs w:val="24"/>
        </w:rPr>
        <w:t>端应同步接收、解析并展示。采集与传输的数据项应覆盖所有影响计量结果有效性的要素。</w:t>
      </w:r>
    </w:p>
    <w:p w14:paraId="03CD5F08">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过程监视</w:t>
      </w:r>
    </w:p>
    <w:p w14:paraId="16C9FFBA">
      <w:pPr>
        <w:keepNext w:val="0"/>
        <w:pageBreakBefore w:val="0"/>
        <w:numPr>
          <w:ins w:id="4"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eastAsia" w:cs="Times New Roman"/>
          <w:color w:val="FF0000"/>
          <w:sz w:val="24"/>
          <w:szCs w:val="24"/>
          <w:lang w:val="en-US" w:eastAsia="zh-CN"/>
        </w:rPr>
        <w:t>后台</w:t>
      </w:r>
      <w:r>
        <w:rPr>
          <w:rFonts w:hint="default" w:ascii="Times New Roman" w:hAnsi="Times New Roman" w:cs="Times New Roman"/>
          <w:sz w:val="24"/>
          <w:szCs w:val="24"/>
        </w:rPr>
        <w:t>端应对现场端计量作业全过程实现可追溯监视</w:t>
      </w:r>
      <w:r>
        <w:rPr>
          <w:rFonts w:hint="default" w:ascii="Times New Roman" w:hAnsi="Times New Roman" w:eastAsia="宋体" w:cs="Times New Roman"/>
          <w:sz w:val="24"/>
          <w:szCs w:val="24"/>
        </w:rPr>
        <w:t>，保障过程可复现</w:t>
      </w:r>
      <w:r>
        <w:rPr>
          <w:rFonts w:hint="eastAsia" w:cs="Times New Roman"/>
          <w:sz w:val="24"/>
          <w:szCs w:val="24"/>
          <w:lang w:eastAsia="zh-CN"/>
        </w:rPr>
        <w:t>；</w:t>
      </w:r>
      <w:r>
        <w:rPr>
          <w:rFonts w:hint="default" w:ascii="Times New Roman" w:hAnsi="Times New Roman" w:eastAsia="宋体" w:cs="Times New Roman"/>
          <w:sz w:val="24"/>
          <w:szCs w:val="24"/>
        </w:rPr>
        <w:t>监视信息应与测量数据</w:t>
      </w:r>
      <w:r>
        <w:rPr>
          <w:rFonts w:hint="eastAsia" w:cs="Times New Roman"/>
          <w:color w:val="FF0000"/>
          <w:sz w:val="24"/>
          <w:szCs w:val="24"/>
          <w:lang w:val="en-US" w:eastAsia="zh-CN"/>
        </w:rPr>
        <w:t>及计量过程关键节点基于统一时间基准</w:t>
      </w:r>
      <w:r>
        <w:rPr>
          <w:rFonts w:hint="default" w:ascii="Times New Roman" w:hAnsi="Times New Roman" w:eastAsia="宋体" w:cs="Times New Roman"/>
          <w:sz w:val="24"/>
          <w:szCs w:val="24"/>
        </w:rPr>
        <w:t>同步对齐，支持关联展示与回溯。</w:t>
      </w:r>
    </w:p>
    <w:p w14:paraId="38A44F2D">
      <w:pPr>
        <w:keepNext w:val="0"/>
        <w:pageBreakBefore w:val="0"/>
        <w:numPr>
          <w:ilvl w:val="0"/>
          <w:numId w:val="3"/>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eastAsia" w:cs="Times New Roman"/>
          <w:color w:val="FF0000"/>
          <w:sz w:val="24"/>
          <w:szCs w:val="24"/>
          <w:lang w:val="en-US" w:eastAsia="zh-CN"/>
        </w:rPr>
        <w:t>结构化</w:t>
      </w:r>
      <w:r>
        <w:rPr>
          <w:rFonts w:hint="default" w:ascii="Times New Roman" w:hAnsi="Times New Roman" w:eastAsia="宋体" w:cs="Times New Roman"/>
          <w:sz w:val="24"/>
          <w:szCs w:val="24"/>
        </w:rPr>
        <w:t>数据监视：</w:t>
      </w:r>
      <w:r>
        <w:rPr>
          <w:rFonts w:hint="default" w:ascii="Times New Roman" w:hAnsi="Times New Roman" w:cs="Times New Roman"/>
          <w:sz w:val="24"/>
          <w:szCs w:val="24"/>
          <w:lang w:val="en-US" w:eastAsia="zh-CN"/>
        </w:rPr>
        <w:t>软件</w:t>
      </w:r>
      <w:r>
        <w:rPr>
          <w:rFonts w:hint="default" w:ascii="Times New Roman" w:hAnsi="Times New Roman" w:eastAsia="宋体" w:cs="Times New Roman"/>
          <w:sz w:val="24"/>
          <w:szCs w:val="24"/>
        </w:rPr>
        <w:t>应</w:t>
      </w:r>
      <w:r>
        <w:rPr>
          <w:rFonts w:hint="default" w:ascii="Times New Roman" w:hAnsi="Times New Roman" w:cs="Times New Roman"/>
          <w:sz w:val="24"/>
          <w:szCs w:val="24"/>
          <w:lang w:val="en-US" w:eastAsia="zh-CN"/>
        </w:rPr>
        <w:t>至少</w:t>
      </w:r>
      <w:r>
        <w:rPr>
          <w:rFonts w:hint="default" w:ascii="Times New Roman" w:hAnsi="Times New Roman" w:eastAsia="宋体" w:cs="Times New Roman"/>
          <w:sz w:val="24"/>
          <w:szCs w:val="24"/>
        </w:rPr>
        <w:t>具备环境参数监控、测量进度监控两类结构化数据监视能力，实时展示现场环境条件、作业节点状态</w:t>
      </w:r>
      <w:r>
        <w:rPr>
          <w:rFonts w:hint="eastAsia" w:cs="Times New Roman"/>
          <w:sz w:val="24"/>
          <w:szCs w:val="24"/>
          <w:lang w:eastAsia="zh-CN"/>
        </w:rPr>
        <w:t>。</w:t>
      </w:r>
    </w:p>
    <w:p w14:paraId="2C90D0A0">
      <w:pPr>
        <w:keepNext w:val="0"/>
        <w:pageBreakBefore w:val="0"/>
        <w:numPr>
          <w:ilvl w:val="0"/>
          <w:numId w:val="3"/>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eastAsia" w:cs="Times New Roman"/>
          <w:color w:val="FF0000"/>
          <w:sz w:val="24"/>
          <w:szCs w:val="24"/>
          <w:lang w:val="en-US" w:eastAsia="zh-CN"/>
        </w:rPr>
        <w:t>音视频</w:t>
      </w:r>
      <w:r>
        <w:rPr>
          <w:rFonts w:hint="default" w:ascii="Times New Roman" w:hAnsi="Times New Roman" w:eastAsia="宋体" w:cs="Times New Roman"/>
          <w:sz w:val="24"/>
          <w:szCs w:val="24"/>
        </w:rPr>
        <w:t>监视：当平台配置影像监视硬件并启用对应软件功能时，软件应支持音视频数据的接入、传输与时间戳关联追溯，覆盖作业区域操作过程、人员出入、设备运行状态等场景，并满足以下要求</w:t>
      </w:r>
      <w:r>
        <w:rPr>
          <w:rFonts w:hint="default" w:ascii="Times New Roman" w:hAnsi="Times New Roman" w:cs="Times New Roman"/>
          <w:sz w:val="24"/>
          <w:szCs w:val="24"/>
          <w:lang w:eastAsia="zh-CN"/>
        </w:rPr>
        <w:t>：</w:t>
      </w:r>
    </w:p>
    <w:p w14:paraId="013073BF">
      <w:pPr>
        <w:keepNext w:val="0"/>
        <w:pageBreakBefore w:val="0"/>
        <w:numPr>
          <w:ilvl w:val="1"/>
          <w:numId w:val="4"/>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视频分辨率不应低于1920×1080，帧率不低于25fps</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经压缩传输后不应丧失过程复现能力，被检设备铭牌、计量标准器标识应可清晰识别</w:t>
      </w:r>
      <w:r>
        <w:rPr>
          <w:rFonts w:hint="default" w:ascii="Times New Roman" w:hAnsi="Times New Roman" w:cs="Times New Roman"/>
          <w:sz w:val="24"/>
          <w:szCs w:val="24"/>
          <w:lang w:eastAsia="zh-CN"/>
        </w:rPr>
        <w:t>。</w:t>
      </w:r>
    </w:p>
    <w:p w14:paraId="661385D6">
      <w:pPr>
        <w:keepNext w:val="0"/>
        <w:pageBreakBefore w:val="0"/>
        <w:numPr>
          <w:ilvl w:val="1"/>
          <w:numId w:val="4"/>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音频采样率不应低于8kHz，语音与环境声响清晰可辨，可完整还原现场操作沟通</w:t>
      </w:r>
      <w:r>
        <w:rPr>
          <w:rFonts w:hint="eastAsia" w:cs="Times New Roman"/>
          <w:color w:val="FF0000"/>
          <w:sz w:val="24"/>
          <w:szCs w:val="24"/>
          <w:lang w:val="en-US" w:eastAsia="zh-CN"/>
        </w:rPr>
        <w:t>及</w:t>
      </w:r>
      <w:r>
        <w:rPr>
          <w:rFonts w:hint="default" w:ascii="Times New Roman" w:hAnsi="Times New Roman" w:cs="Times New Roman"/>
          <w:color w:val="FF0000"/>
          <w:sz w:val="24"/>
          <w:szCs w:val="24"/>
        </w:rPr>
        <w:t>设备运行异响等关键信息</w:t>
      </w:r>
      <w:r>
        <w:rPr>
          <w:rFonts w:hint="eastAsia" w:cs="Times New Roman"/>
          <w:color w:val="FF0000"/>
          <w:sz w:val="24"/>
          <w:szCs w:val="24"/>
          <w:lang w:eastAsia="zh-CN"/>
        </w:rPr>
        <w:t>；</w:t>
      </w:r>
    </w:p>
    <w:p w14:paraId="5AEF9112">
      <w:pPr>
        <w:keepNext w:val="0"/>
        <w:pageBreakBefore w:val="0"/>
        <w:numPr>
          <w:ilvl w:val="1"/>
          <w:numId w:val="4"/>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音视频数据应与测量数据</w:t>
      </w:r>
      <w:r>
        <w:rPr>
          <w:rFonts w:hint="eastAsia" w:cs="Times New Roman"/>
          <w:color w:val="FF0000"/>
          <w:sz w:val="24"/>
          <w:szCs w:val="24"/>
          <w:lang w:val="en-US" w:eastAsia="zh-CN"/>
        </w:rPr>
        <w:t>及</w:t>
      </w:r>
      <w:r>
        <w:rPr>
          <w:rFonts w:hint="default" w:ascii="Times New Roman" w:hAnsi="Times New Roman" w:cs="Times New Roman"/>
          <w:color w:val="FF0000"/>
          <w:sz w:val="24"/>
          <w:szCs w:val="24"/>
        </w:rPr>
        <w:t>计量过程关键节点保持时间同步对齐，同步偏差不应劣于±1s。</w:t>
      </w:r>
    </w:p>
    <w:p w14:paraId="60C3D515">
      <w:pPr>
        <w:keepNext w:val="0"/>
        <w:pageBreakBefore w:val="0"/>
        <w:numPr>
          <w:ilvl w:val="-1"/>
          <w:numId w:val="0"/>
        </w:numPr>
        <w:kinsoku/>
        <w:wordWrap/>
        <w:overflowPunct/>
        <w:topLinePunct w:val="0"/>
        <w:autoSpaceDE/>
        <w:autoSpaceDN/>
        <w:bidi w:val="0"/>
        <w:adjustRightInd/>
        <w:snapToGrid/>
        <w:spacing w:line="360" w:lineRule="auto"/>
        <w:ind w:left="420" w:leftChars="200" w:firstLine="385" w:firstLineChars="175"/>
        <w:textAlignment w:val="auto"/>
        <w:outlineLvl w:val="9"/>
        <w:rPr>
          <w:rFonts w:hint="default" w:ascii="Times New Roman" w:hAnsi="Times New Roman" w:cs="Times New Roman"/>
          <w:sz w:val="22"/>
          <w:szCs w:val="22"/>
        </w:rPr>
      </w:pPr>
      <w:r>
        <w:rPr>
          <w:rFonts w:hint="default" w:ascii="Times New Roman" w:hAnsi="Times New Roman" w:eastAsia="宋体" w:cs="Times New Roman"/>
          <w:sz w:val="22"/>
          <w:szCs w:val="22"/>
        </w:rPr>
        <w:t>注：不配置影像监视的场景，应通过操作日志、状态快照、模型运行记录等方式等效满足过程可追溯要求</w:t>
      </w:r>
      <w:r>
        <w:rPr>
          <w:rFonts w:hint="default" w:ascii="Times New Roman" w:hAnsi="Times New Roman" w:cs="Times New Roman"/>
          <w:sz w:val="22"/>
          <w:szCs w:val="22"/>
        </w:rPr>
        <w:t>。</w:t>
      </w:r>
    </w:p>
    <w:p w14:paraId="2BBE8AD9">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原始记录生成</w:t>
      </w:r>
    </w:p>
    <w:p w14:paraId="5DC10E5C">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软件应自动生成规范的原始记录，记录内容应包含任务信息、人员信息、设备信息、环境参数、测量数据、时间戳、场地戳，记录格式应符合对应计量检定规程</w:t>
      </w:r>
      <w:r>
        <w:rPr>
          <w:rFonts w:hint="eastAsia" w:cs="Times New Roman"/>
          <w:sz w:val="24"/>
          <w:szCs w:val="24"/>
          <w:lang w:val="en-US" w:eastAsia="zh-CN"/>
        </w:rPr>
        <w:t>或</w:t>
      </w:r>
      <w:r>
        <w:rPr>
          <w:rFonts w:hint="default" w:ascii="Times New Roman" w:hAnsi="Times New Roman" w:cs="Times New Roman"/>
          <w:sz w:val="24"/>
          <w:szCs w:val="24"/>
        </w:rPr>
        <w:t>校准规范的要求。</w:t>
      </w:r>
    </w:p>
    <w:p w14:paraId="0435D466">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显示与交互</w:t>
      </w:r>
    </w:p>
    <w:p w14:paraId="4FEE7B3C">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eastAsia" w:cs="Times New Roman"/>
          <w:color w:val="FF0000"/>
          <w:sz w:val="24"/>
          <w:szCs w:val="24"/>
          <w:lang w:val="en-US" w:eastAsia="zh-CN"/>
        </w:rPr>
        <w:t>后台</w:t>
      </w:r>
      <w:r>
        <w:rPr>
          <w:rFonts w:hint="default" w:ascii="Times New Roman" w:hAnsi="Times New Roman" w:eastAsia="宋体" w:cs="Times New Roman"/>
          <w:sz w:val="24"/>
          <w:szCs w:val="24"/>
        </w:rPr>
        <w:t>端应清晰、完整展示测量数据、设备状态、异常告警等信息；启用</w:t>
      </w:r>
      <w:r>
        <w:rPr>
          <w:rFonts w:hint="eastAsia" w:cs="Times New Roman"/>
          <w:color w:val="FF0000"/>
          <w:sz w:val="24"/>
          <w:szCs w:val="24"/>
          <w:lang w:val="en-US" w:eastAsia="zh-CN"/>
        </w:rPr>
        <w:t>音视频</w:t>
      </w:r>
      <w:r>
        <w:rPr>
          <w:rFonts w:hint="default" w:ascii="Times New Roman" w:hAnsi="Times New Roman" w:eastAsia="宋体" w:cs="Times New Roman"/>
          <w:sz w:val="24"/>
          <w:szCs w:val="24"/>
        </w:rPr>
        <w:t>监视功能时，应同步展示监视画面</w:t>
      </w:r>
      <w:r>
        <w:rPr>
          <w:rFonts w:hint="eastAsia" w:cs="Times New Roman"/>
          <w:color w:val="FF0000"/>
          <w:sz w:val="24"/>
          <w:szCs w:val="24"/>
          <w:lang w:val="en-US" w:eastAsia="zh-CN"/>
        </w:rPr>
        <w:t>并支持对应音频同步播放，音画同步偏差不应劣于±1s</w:t>
      </w:r>
      <w:r>
        <w:rPr>
          <w:rFonts w:hint="default" w:ascii="Times New Roman" w:hAnsi="Times New Roman" w:eastAsia="宋体" w:cs="Times New Roman"/>
          <w:sz w:val="24"/>
          <w:szCs w:val="24"/>
        </w:rPr>
        <w:t>。关键计量数据应醒目呈现，软件不得设置隐藏、篡改真实测量数据的功能</w:t>
      </w:r>
      <w:r>
        <w:rPr>
          <w:rFonts w:hint="default" w:ascii="Times New Roman" w:hAnsi="Times New Roman" w:cs="Times New Roman"/>
          <w:sz w:val="24"/>
          <w:szCs w:val="24"/>
        </w:rPr>
        <w:t>。</w:t>
      </w:r>
    </w:p>
    <w:p w14:paraId="35DAA4B8">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2" w:name="_Toc12625"/>
      <w:r>
        <w:rPr>
          <w:rFonts w:hint="default" w:ascii="Times New Roman" w:hAnsi="Times New Roman" w:cs="Times New Roman"/>
          <w:sz w:val="24"/>
          <w:szCs w:val="24"/>
        </w:rPr>
        <w:t>数据传输要求</w:t>
      </w:r>
      <w:bookmarkEnd w:id="62"/>
    </w:p>
    <w:p w14:paraId="0D2E95C0">
      <w:pPr>
        <w:keepNext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cs="Times New Roman"/>
          <w:sz w:val="24"/>
          <w:szCs w:val="24"/>
          <w:lang w:eastAsia="zh-CN"/>
        </w:rPr>
        <w:t>远程计量平台软件的数据网络传输应满足数据真实性、完整性、一致性、安全性</w:t>
      </w:r>
      <w:r>
        <w:rPr>
          <w:rFonts w:hint="eastAsia" w:cs="Times New Roman"/>
          <w:sz w:val="24"/>
          <w:szCs w:val="24"/>
          <w:lang w:val="en-US" w:eastAsia="zh-CN"/>
        </w:rPr>
        <w:t>要求</w:t>
      </w:r>
      <w:r>
        <w:rPr>
          <w:rFonts w:hint="default" w:ascii="Times New Roman" w:hAnsi="Times New Roman" w:cs="Times New Roman"/>
          <w:sz w:val="24"/>
          <w:szCs w:val="24"/>
          <w:lang w:eastAsia="zh-CN"/>
        </w:rPr>
        <w:t>，并符合JJF 2357—2025的相关规定。</w:t>
      </w:r>
    </w:p>
    <w:p w14:paraId="74325254">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eastAsia" w:cs="Times New Roman"/>
          <w:sz w:val="24"/>
          <w:szCs w:val="24"/>
          <w:lang w:val="en-US" w:eastAsia="zh-CN"/>
        </w:rPr>
        <w:t>基本</w:t>
      </w:r>
      <w:r>
        <w:rPr>
          <w:rFonts w:hint="default" w:ascii="Times New Roman" w:hAnsi="Times New Roman" w:cs="Times New Roman"/>
          <w:sz w:val="24"/>
          <w:szCs w:val="24"/>
          <w:lang w:val="en-US" w:eastAsia="zh-CN"/>
        </w:rPr>
        <w:t>传输</w:t>
      </w:r>
      <w:r>
        <w:rPr>
          <w:rFonts w:hint="default" w:ascii="Times New Roman" w:hAnsi="Times New Roman" w:cs="Times New Roman"/>
          <w:sz w:val="24"/>
          <w:szCs w:val="24"/>
        </w:rPr>
        <w:t>要求</w:t>
      </w:r>
    </w:p>
    <w:p w14:paraId="1E1D1D64">
      <w:pPr>
        <w:keepNext w:val="0"/>
        <w:pageBreakBefore w:val="0"/>
        <w:numPr>
          <w:ilvl w:val="0"/>
          <w:numId w:val="5"/>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传输数据</w:t>
      </w:r>
      <w:r>
        <w:rPr>
          <w:rFonts w:hint="default" w:ascii="Times New Roman" w:hAnsi="Times New Roman" w:cs="Times New Roman"/>
          <w:color w:val="FF0000"/>
          <w:sz w:val="24"/>
          <w:szCs w:val="24"/>
        </w:rPr>
        <w:t>按是否影响计量准确性及溯源性分为关键计量数据与一般辅助数据两类，</w:t>
      </w:r>
      <w:r>
        <w:rPr>
          <w:rFonts w:hint="default" w:ascii="Times New Roman" w:hAnsi="Times New Roman" w:cs="Times New Roman"/>
          <w:sz w:val="24"/>
          <w:szCs w:val="24"/>
        </w:rPr>
        <w:t>应全面覆盖远程计量作业所需的全量信息，至少包括测量数据、环境数据、指令数据、监视数据、日志数据五类，不得遗漏影响计量结果有效性与过程可追溯性的关键信息；</w:t>
      </w:r>
    </w:p>
    <w:p w14:paraId="7C396C31">
      <w:pPr>
        <w:keepNext w:val="0"/>
        <w:pageBreakBefore w:val="0"/>
        <w:numPr>
          <w:ilvl w:val="1"/>
          <w:numId w:val="6"/>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关键计量数据：包括测量原始数据、环境参数数据、管控类数据、计量标准状态数据，直接影响计量结果准确性与溯源性</w:t>
      </w:r>
      <w:r>
        <w:rPr>
          <w:rFonts w:hint="eastAsia" w:cs="Times New Roman"/>
          <w:color w:val="FF0000"/>
          <w:sz w:val="24"/>
          <w:szCs w:val="24"/>
          <w:lang w:eastAsia="zh-CN"/>
        </w:rPr>
        <w:t>；</w:t>
      </w:r>
    </w:p>
    <w:p w14:paraId="4AB4B3C9">
      <w:pPr>
        <w:keepNext w:val="0"/>
        <w:pageBreakBefore w:val="0"/>
        <w:numPr>
          <w:ilvl w:val="1"/>
          <w:numId w:val="6"/>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一般辅助数据：包括音视频监视数据、非关键设备运行状态数据、普通运行日志，用于过程辅助追溯</w:t>
      </w:r>
      <w:r>
        <w:rPr>
          <w:rFonts w:hint="eastAsia" w:cs="Times New Roman"/>
          <w:color w:val="FF0000"/>
          <w:sz w:val="24"/>
          <w:szCs w:val="24"/>
          <w:lang w:eastAsia="zh-CN"/>
        </w:rPr>
        <w:t>；</w:t>
      </w:r>
    </w:p>
    <w:p w14:paraId="5AE50ACB">
      <w:pPr>
        <w:keepNext w:val="0"/>
        <w:pageBreakBefore w:val="0"/>
        <w:numPr>
          <w:ilvl w:val="0"/>
          <w:numId w:val="5"/>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ascii="宋体" w:hAnsi="宋体" w:eastAsia="宋体" w:cs="宋体"/>
          <w:sz w:val="24"/>
          <w:szCs w:val="24"/>
        </w:rPr>
        <w:t>数据传输应具备断点续传与自动重传能力</w:t>
      </w:r>
      <w:r>
        <w:rPr>
          <w:rFonts w:hint="eastAsia" w:ascii="宋体" w:hAnsi="宋体" w:eastAsia="宋体" w:cs="宋体"/>
          <w:color w:val="FF0000"/>
          <w:sz w:val="24"/>
          <w:szCs w:val="24"/>
        </w:rPr>
        <w:t>，关键计量数据优先保障重传与补全</w:t>
      </w:r>
      <w:r>
        <w:rPr>
          <w:rFonts w:ascii="宋体" w:hAnsi="宋体" w:eastAsia="宋体" w:cs="宋体"/>
          <w:sz w:val="24"/>
          <w:szCs w:val="24"/>
        </w:rPr>
        <w:t>：短时网络中断应自动完成重传与数据同步；持续性中断支持人工触发重传，重传操作应记入审计日志；不得因可恢复的传输中断导致数据丢失</w:t>
      </w:r>
      <w:r>
        <w:rPr>
          <w:rFonts w:hint="default" w:ascii="Times New Roman" w:hAnsi="Times New Roman" w:cs="Times New Roman"/>
          <w:sz w:val="24"/>
          <w:szCs w:val="24"/>
        </w:rPr>
        <w:t>；</w:t>
      </w:r>
    </w:p>
    <w:p w14:paraId="28D3FB06">
      <w:pPr>
        <w:keepNext w:val="0"/>
        <w:pageBreakBefore w:val="0"/>
        <w:numPr>
          <w:ilvl w:val="-1"/>
          <w:numId w:val="0"/>
        </w:numPr>
        <w:kinsoku/>
        <w:wordWrap/>
        <w:overflowPunct/>
        <w:topLinePunct w:val="0"/>
        <w:autoSpaceDE/>
        <w:autoSpaceDN/>
        <w:bidi w:val="0"/>
        <w:adjustRightInd/>
        <w:snapToGrid/>
        <w:spacing w:line="360" w:lineRule="auto"/>
        <w:ind w:left="420" w:leftChars="200" w:firstLine="440" w:firstLineChars="200"/>
        <w:textAlignment w:val="auto"/>
        <w:outlineLvl w:val="9"/>
        <w:rPr>
          <w:rFonts w:hint="default" w:ascii="Times New Roman" w:hAnsi="Times New Roman" w:cs="Times New Roman"/>
          <w:sz w:val="22"/>
          <w:szCs w:val="22"/>
        </w:rPr>
      </w:pPr>
      <w:r>
        <w:rPr>
          <w:rFonts w:hint="default" w:ascii="Times New Roman" w:hAnsi="Times New Roman" w:eastAsia="宋体" w:cs="Times New Roman"/>
          <w:sz w:val="22"/>
          <w:szCs w:val="22"/>
        </w:rPr>
        <w:t>注：因不可抗力、硬件物理损毁等灾难性故障导致的数据丢失，不适用本条款，但软件应尽可能留存中断发生时间、事件类型等异常记录</w:t>
      </w:r>
      <w:r>
        <w:rPr>
          <w:rFonts w:hint="default" w:ascii="Times New Roman" w:hAnsi="Times New Roman" w:cs="Times New Roman"/>
          <w:sz w:val="22"/>
          <w:szCs w:val="22"/>
          <w:lang w:eastAsia="zh-CN"/>
        </w:rPr>
        <w:t>。</w:t>
      </w:r>
    </w:p>
    <w:p w14:paraId="2B15F49A">
      <w:pPr>
        <w:keepNext w:val="0"/>
        <w:pageBreakBefore w:val="0"/>
        <w:numPr>
          <w:ilvl w:val="0"/>
          <w:numId w:val="5"/>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color w:val="FF0000"/>
          <w:sz w:val="24"/>
          <w:szCs w:val="24"/>
        </w:rPr>
        <w:t>所有参与远程计量的节点</w:t>
      </w:r>
      <w:r>
        <w:rPr>
          <w:rFonts w:hint="default" w:ascii="Times New Roman" w:hAnsi="Times New Roman" w:eastAsia="宋体" w:cs="Times New Roman"/>
          <w:sz w:val="24"/>
          <w:szCs w:val="24"/>
        </w:rPr>
        <w:t>应保持</w:t>
      </w:r>
      <w:r>
        <w:rPr>
          <w:rFonts w:hint="eastAsia" w:cs="Times New Roman"/>
          <w:color w:val="FF0000"/>
          <w:sz w:val="24"/>
          <w:szCs w:val="24"/>
          <w:lang w:val="en-US" w:eastAsia="zh-CN"/>
        </w:rPr>
        <w:t>全局</w:t>
      </w:r>
      <w:r>
        <w:rPr>
          <w:rFonts w:hint="default" w:ascii="Times New Roman" w:hAnsi="Times New Roman" w:eastAsia="宋体" w:cs="Times New Roman"/>
          <w:sz w:val="24"/>
          <w:szCs w:val="24"/>
        </w:rPr>
        <w:t>时间同步，时间同步精度不应劣于±1s，时间基准应</w:t>
      </w:r>
      <w:r>
        <w:rPr>
          <w:rFonts w:hint="eastAsia" w:cs="Times New Roman"/>
          <w:color w:val="FF0000"/>
          <w:sz w:val="24"/>
          <w:szCs w:val="24"/>
          <w:lang w:val="en-US" w:eastAsia="zh-CN"/>
        </w:rPr>
        <w:t>统一</w:t>
      </w:r>
      <w:r>
        <w:rPr>
          <w:rFonts w:hint="default" w:ascii="Times New Roman" w:hAnsi="Times New Roman" w:eastAsia="宋体" w:cs="Times New Roman"/>
          <w:sz w:val="24"/>
          <w:szCs w:val="24"/>
        </w:rPr>
        <w:t>采用国家授时中心标准时间或</w:t>
      </w:r>
      <w:r>
        <w:rPr>
          <w:rFonts w:hint="eastAsia" w:cs="Times New Roman"/>
          <w:sz w:val="24"/>
          <w:szCs w:val="24"/>
          <w:lang w:val="en-US" w:eastAsia="zh-CN"/>
        </w:rPr>
        <w:t>协调世界时（</w:t>
      </w:r>
      <w:r>
        <w:rPr>
          <w:rFonts w:hint="default" w:ascii="Times New Roman" w:hAnsi="Times New Roman" w:eastAsia="宋体" w:cs="Times New Roman"/>
          <w:sz w:val="24"/>
          <w:szCs w:val="24"/>
        </w:rPr>
        <w:t>UTC</w:t>
      </w:r>
      <w:r>
        <w:rPr>
          <w:rFonts w:hint="eastAsia" w:cs="Times New Roman"/>
          <w:sz w:val="24"/>
          <w:szCs w:val="24"/>
          <w:lang w:eastAsia="zh-CN"/>
        </w:rPr>
        <w:t>）</w:t>
      </w:r>
      <w:r>
        <w:rPr>
          <w:rFonts w:hint="default" w:ascii="Times New Roman" w:hAnsi="Times New Roman" w:cs="Times New Roman"/>
          <w:sz w:val="24"/>
          <w:szCs w:val="24"/>
        </w:rPr>
        <w:t>。</w:t>
      </w:r>
    </w:p>
    <w:p w14:paraId="417BA00B">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数据真实性</w:t>
      </w:r>
    </w:p>
    <w:p w14:paraId="02CD429C">
      <w:pPr>
        <w:keepNext w:val="0"/>
        <w:pageBreakBefore w:val="0"/>
        <w:numPr>
          <w:ilvl w:val="0"/>
          <w:numId w:val="7"/>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传输数据应绑定</w:t>
      </w:r>
      <w:r>
        <w:rPr>
          <w:rFonts w:hint="default" w:ascii="Times New Roman" w:hAnsi="Times New Roman" w:cs="Times New Roman"/>
          <w:sz w:val="24"/>
          <w:szCs w:val="24"/>
          <w:lang w:val="en-US" w:eastAsia="zh-CN"/>
        </w:rPr>
        <w:t>任务关联标识、</w:t>
      </w:r>
      <w:r>
        <w:rPr>
          <w:rFonts w:hint="default" w:ascii="Times New Roman" w:hAnsi="Times New Roman" w:eastAsia="宋体" w:cs="Times New Roman"/>
          <w:sz w:val="24"/>
          <w:szCs w:val="24"/>
        </w:rPr>
        <w:t>采集设备标识、采集时间、场地戳，确保数据来源可追溯，不得伪造或冒用采集节点身份；</w:t>
      </w:r>
    </w:p>
    <w:p w14:paraId="6C526C94">
      <w:pPr>
        <w:keepNext w:val="0"/>
        <w:pageBreakBefore w:val="0"/>
        <w:numPr>
          <w:ilvl w:val="0"/>
          <w:numId w:val="7"/>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ascii="宋体" w:hAnsi="宋体" w:eastAsia="宋体" w:cs="宋体"/>
          <w:sz w:val="24"/>
          <w:szCs w:val="24"/>
        </w:rPr>
        <w:t>关键计量数据应具备发送方身份鉴别能力，确保发送方身份真实、不可抵赖，可采用电子签名、双向身份认证等方式实现</w:t>
      </w:r>
      <w:r>
        <w:rPr>
          <w:rFonts w:hint="default" w:ascii="Times New Roman" w:hAnsi="Times New Roman" w:cs="Times New Roman"/>
          <w:sz w:val="24"/>
          <w:szCs w:val="24"/>
        </w:rPr>
        <w:t>。</w:t>
      </w:r>
    </w:p>
    <w:p w14:paraId="7A9C6E2F">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数据完整性</w:t>
      </w:r>
    </w:p>
    <w:p w14:paraId="4560CA81">
      <w:pPr>
        <w:keepNext w:val="0"/>
        <w:pageBreakBefore w:val="0"/>
        <w:numPr>
          <w:ilvl w:val="0"/>
          <w:numId w:val="8"/>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传输过程应具备端到端的数据完整性校验能力，可采用CRC32、SHA-256等校验算法实现；</w:t>
      </w:r>
    </w:p>
    <w:p w14:paraId="489EC07A">
      <w:pPr>
        <w:keepNext w:val="0"/>
        <w:pageBreakBefore w:val="0"/>
        <w:numPr>
          <w:ilvl w:val="0"/>
          <w:numId w:val="8"/>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ascii="宋体" w:hAnsi="宋体" w:eastAsia="宋体" w:cs="宋体"/>
          <w:sz w:val="24"/>
          <w:szCs w:val="24"/>
        </w:rPr>
        <w:t>传输过程中的数据应保持元素完备，不得发生非预期的字段缺失、内容篡改</w:t>
      </w:r>
      <w:r>
        <w:rPr>
          <w:rFonts w:hint="default" w:ascii="Times New Roman" w:hAnsi="Times New Roman" w:cs="Times New Roman"/>
          <w:sz w:val="24"/>
          <w:szCs w:val="24"/>
        </w:rPr>
        <w:t>。</w:t>
      </w:r>
    </w:p>
    <w:p w14:paraId="5FA353F4">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ascii="宋体" w:hAnsi="宋体" w:eastAsia="宋体" w:cs="宋体"/>
          <w:sz w:val="24"/>
          <w:szCs w:val="24"/>
        </w:rPr>
        <w:t>数据一致性</w:t>
      </w:r>
    </w:p>
    <w:p w14:paraId="7120370C">
      <w:pPr>
        <w:keepNext w:val="0"/>
        <w:pageBreakBefore w:val="0"/>
        <w:numPr>
          <w:ilvl w:val="0"/>
          <w:numId w:val="9"/>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ascii="宋体" w:hAnsi="宋体" w:eastAsia="宋体" w:cs="宋体"/>
          <w:sz w:val="24"/>
          <w:szCs w:val="24"/>
        </w:rPr>
        <w:t>接收数据与发送数据的内容应完全一致，不得发生非预期的增加、删除、修改</w:t>
      </w:r>
      <w:r>
        <w:rPr>
          <w:rFonts w:hint="default" w:ascii="Times New Roman" w:hAnsi="Times New Roman" w:cs="Times New Roman"/>
          <w:sz w:val="24"/>
          <w:szCs w:val="24"/>
        </w:rPr>
        <w:t>；</w:t>
      </w:r>
    </w:p>
    <w:p w14:paraId="5D13EEFE">
      <w:pPr>
        <w:keepNext w:val="0"/>
        <w:pageBreakBefore w:val="0"/>
        <w:numPr>
          <w:ilvl w:val="0"/>
          <w:numId w:val="9"/>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传输应满足以下指标要求，指标计算方法按JJF 2357—2025执行</w:t>
      </w:r>
      <w:r>
        <w:rPr>
          <w:rFonts w:hint="eastAsia" w:cs="Times New Roman"/>
          <w:color w:val="FF0000"/>
          <w:sz w:val="24"/>
          <w:szCs w:val="24"/>
          <w:lang w:eastAsia="zh-CN"/>
        </w:rPr>
        <w:t>：</w:t>
      </w:r>
    </w:p>
    <w:p w14:paraId="1EA572FE">
      <w:pPr>
        <w:keepNext w:val="0"/>
        <w:pageBreakBefore w:val="0"/>
        <w:numPr>
          <w:ilvl w:val="1"/>
          <w:numId w:val="10"/>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关键计量数据最终传输成功率应达到100%，传输正确率应达到100%；应通过现场端本地缓存、断点续传、自动重传机制等措施保障数据最终完整接收，可恢复的传输中断不得导致关键计量数据丢失</w:t>
      </w:r>
      <w:r>
        <w:rPr>
          <w:rFonts w:hint="eastAsia" w:cs="Times New Roman"/>
          <w:color w:val="FF0000"/>
          <w:sz w:val="24"/>
          <w:szCs w:val="24"/>
          <w:lang w:eastAsia="zh-CN"/>
        </w:rPr>
        <w:t>；</w:t>
      </w:r>
    </w:p>
    <w:p w14:paraId="70189C80">
      <w:pPr>
        <w:keepNext w:val="0"/>
        <w:pageBreakBefore w:val="0"/>
        <w:numPr>
          <w:ilvl w:val="0"/>
          <w:numId w:val="0"/>
        </w:numPr>
        <w:kinsoku/>
        <w:wordWrap/>
        <w:overflowPunct/>
        <w:topLinePunct w:val="0"/>
        <w:autoSpaceDE/>
        <w:autoSpaceDN/>
        <w:bidi w:val="0"/>
        <w:adjustRightInd/>
        <w:snapToGrid/>
        <w:spacing w:line="360" w:lineRule="auto"/>
        <w:ind w:left="840" w:leftChars="0"/>
        <w:textAlignment w:val="auto"/>
        <w:outlineLvl w:val="9"/>
        <w:rPr>
          <w:rFonts w:hint="default" w:ascii="Times New Roman" w:hAnsi="Times New Roman" w:cs="Times New Roman"/>
          <w:color w:val="FF0000"/>
          <w:sz w:val="22"/>
          <w:szCs w:val="22"/>
        </w:rPr>
      </w:pPr>
      <w:r>
        <w:rPr>
          <w:rFonts w:hint="default" w:ascii="Times New Roman" w:hAnsi="Times New Roman" w:cs="Times New Roman"/>
          <w:color w:val="FF0000"/>
          <w:sz w:val="22"/>
          <w:szCs w:val="22"/>
        </w:rPr>
        <w:t>注：因不可抗力、硬件物理损毁等灾难性故障导致的数据丢失，不适用关键数据</w:t>
      </w:r>
      <w:r>
        <w:rPr>
          <w:rFonts w:hint="eastAsia" w:cs="Times New Roman"/>
          <w:color w:val="FF0000"/>
          <w:sz w:val="22"/>
          <w:szCs w:val="22"/>
          <w:lang w:val="en-US" w:eastAsia="zh-CN"/>
        </w:rPr>
        <w:t>传输成功率</w:t>
      </w:r>
      <w:r>
        <w:rPr>
          <w:rFonts w:hint="default" w:ascii="Times New Roman" w:hAnsi="Times New Roman" w:cs="Times New Roman"/>
          <w:color w:val="FF0000"/>
          <w:sz w:val="22"/>
          <w:szCs w:val="22"/>
        </w:rPr>
        <w:t>100%要求，但软件应尽可能留存中断发生时间、事件类型、已缓存数据范围等异常记录。</w:t>
      </w:r>
    </w:p>
    <w:p w14:paraId="25F0AA60">
      <w:pPr>
        <w:keepNext w:val="0"/>
        <w:pageBreakBefore w:val="0"/>
        <w:numPr>
          <w:ilvl w:val="1"/>
          <w:numId w:val="10"/>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规定条件下，</w:t>
      </w:r>
      <w:r>
        <w:rPr>
          <w:rFonts w:hint="eastAsia" w:cs="Times New Roman"/>
          <w:color w:val="FF0000"/>
          <w:sz w:val="24"/>
          <w:szCs w:val="24"/>
          <w:lang w:val="en-US" w:eastAsia="zh-CN"/>
        </w:rPr>
        <w:t>一般辅助</w:t>
      </w:r>
      <w:r>
        <w:rPr>
          <w:rFonts w:hint="default" w:ascii="Times New Roman" w:hAnsi="Times New Roman" w:cs="Times New Roman"/>
          <w:sz w:val="24"/>
          <w:szCs w:val="24"/>
        </w:rPr>
        <w:t>数据传输成功率不应低于99%，传输正确率不应低于99.9%。</w:t>
      </w:r>
    </w:p>
    <w:p w14:paraId="06BCD6AB">
      <w:pPr>
        <w:keepNext w:val="0"/>
        <w:pageBreakBefore w:val="0"/>
        <w:numPr>
          <w:ilvl w:val="0"/>
          <w:numId w:val="0"/>
        </w:numPr>
        <w:kinsoku/>
        <w:wordWrap/>
        <w:overflowPunct/>
        <w:topLinePunct w:val="0"/>
        <w:autoSpaceDE/>
        <w:autoSpaceDN/>
        <w:bidi w:val="0"/>
        <w:adjustRightInd/>
        <w:snapToGrid/>
        <w:spacing w:line="360" w:lineRule="auto"/>
        <w:ind w:left="840" w:leftChars="0"/>
        <w:textAlignment w:val="auto"/>
        <w:outlineLvl w:val="9"/>
        <w:rPr>
          <w:rFonts w:hint="eastAsia" w:ascii="Times New Roman" w:hAnsi="Times New Roman" w:eastAsia="宋体" w:cs="Times New Roman"/>
          <w:sz w:val="22"/>
          <w:szCs w:val="22"/>
          <w:lang w:eastAsia="zh-CN"/>
        </w:rPr>
      </w:pPr>
      <w:r>
        <w:rPr>
          <w:rFonts w:ascii="宋体" w:hAnsi="宋体" w:eastAsia="宋体" w:cs="宋体"/>
          <w:sz w:val="22"/>
          <w:szCs w:val="22"/>
        </w:rPr>
        <w:t>注：规定条件指符合软件预期运行环境的网络条件，具体测试场景可根据</w:t>
      </w:r>
      <w:r>
        <w:rPr>
          <w:rFonts w:hint="default" w:ascii="Times New Roman" w:hAnsi="Times New Roman" w:cs="Times New Roman"/>
          <w:bCs/>
          <w:color w:val="auto"/>
          <w:sz w:val="22"/>
          <w:szCs w:val="22"/>
          <w:highlight w:val="none"/>
          <w:lang w:val="en-US" w:eastAsia="zh-CN"/>
        </w:rPr>
        <w:t>待检测设备或系统</w:t>
      </w:r>
      <w:r>
        <w:rPr>
          <w:rFonts w:ascii="宋体" w:hAnsi="宋体" w:eastAsia="宋体" w:cs="宋体"/>
          <w:sz w:val="22"/>
          <w:szCs w:val="22"/>
        </w:rPr>
        <w:t>特性与应用场景约定</w:t>
      </w:r>
      <w:r>
        <w:rPr>
          <w:rFonts w:hint="eastAsia" w:ascii="宋体" w:hAnsi="宋体" w:cs="宋体"/>
          <w:sz w:val="22"/>
          <w:szCs w:val="22"/>
          <w:lang w:eastAsia="zh-CN"/>
        </w:rPr>
        <w:t>。</w:t>
      </w:r>
    </w:p>
    <w:p w14:paraId="074141F8">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cs="Times New Roman"/>
          <w:sz w:val="24"/>
          <w:szCs w:val="24"/>
          <w:lang w:val="en-US" w:eastAsia="zh-CN"/>
        </w:rPr>
        <w:t xml:space="preserve"> </w:t>
      </w:r>
      <w:r>
        <w:rPr>
          <w:rFonts w:hint="default" w:ascii="Times New Roman" w:hAnsi="Times New Roman" w:cs="Times New Roman"/>
          <w:sz w:val="24"/>
          <w:szCs w:val="24"/>
        </w:rPr>
        <w:t>数据安全性</w:t>
      </w:r>
    </w:p>
    <w:p w14:paraId="7C15C683">
      <w:pPr>
        <w:keepNext w:val="0"/>
        <w:pageBreakBefore w:val="0"/>
        <w:numPr>
          <w:ilvl w:val="0"/>
          <w:numId w:val="11"/>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跨公共网络传输的计量数据应</w:t>
      </w:r>
      <w:r>
        <w:rPr>
          <w:rFonts w:hint="default" w:ascii="Times New Roman" w:hAnsi="Times New Roman" w:cs="Times New Roman"/>
          <w:sz w:val="24"/>
          <w:szCs w:val="24"/>
          <w:lang w:val="en-US" w:eastAsia="zh-CN"/>
        </w:rPr>
        <w:t>具备</w:t>
      </w:r>
      <w:r>
        <w:rPr>
          <w:rFonts w:hint="default" w:ascii="Times New Roman" w:hAnsi="Times New Roman" w:eastAsia="宋体" w:cs="Times New Roman"/>
          <w:sz w:val="24"/>
          <w:szCs w:val="24"/>
        </w:rPr>
        <w:t>加密传输</w:t>
      </w:r>
      <w:r>
        <w:rPr>
          <w:rFonts w:hint="default" w:ascii="Times New Roman" w:hAnsi="Times New Roman" w:cs="Times New Roman"/>
          <w:sz w:val="24"/>
          <w:szCs w:val="24"/>
          <w:lang w:val="en-US" w:eastAsia="zh-CN"/>
        </w:rPr>
        <w:t>能力</w:t>
      </w:r>
      <w:r>
        <w:rPr>
          <w:rFonts w:hint="default" w:ascii="Times New Roman" w:hAnsi="Times New Roman" w:eastAsia="宋体" w:cs="Times New Roman"/>
          <w:sz w:val="24"/>
          <w:szCs w:val="24"/>
        </w:rPr>
        <w:t>，防止数据被窃取</w:t>
      </w:r>
      <w:r>
        <w:rPr>
          <w:rFonts w:hint="default" w:ascii="Times New Roman" w:hAnsi="Times New Roman" w:cs="Times New Roman"/>
          <w:sz w:val="24"/>
          <w:szCs w:val="24"/>
        </w:rPr>
        <w:t>；</w:t>
      </w:r>
    </w:p>
    <w:p w14:paraId="7B97514B">
      <w:pPr>
        <w:keepNext w:val="0"/>
        <w:pageBreakBefore w:val="0"/>
        <w:numPr>
          <w:ilvl w:val="0"/>
          <w:numId w:val="11"/>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传输链路应具备双向身份认证能力，确保收发双方身份真实，防止非法节点接入</w:t>
      </w:r>
      <w:r>
        <w:rPr>
          <w:rFonts w:hint="default" w:ascii="Times New Roman" w:hAnsi="Times New Roman" w:cs="Times New Roman"/>
          <w:sz w:val="24"/>
          <w:szCs w:val="24"/>
        </w:rPr>
        <w:t>。</w:t>
      </w:r>
    </w:p>
    <w:p w14:paraId="180122B2">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3" w:name="_Toc31334"/>
      <w:r>
        <w:rPr>
          <w:rFonts w:hint="default" w:ascii="Times New Roman" w:hAnsi="Times New Roman" w:cs="Times New Roman"/>
          <w:sz w:val="24"/>
          <w:szCs w:val="24"/>
        </w:rPr>
        <w:t>数据存储与追溯要求</w:t>
      </w:r>
      <w:bookmarkEnd w:id="63"/>
    </w:p>
    <w:p w14:paraId="2D9E8128">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连续存储</w:t>
      </w:r>
      <w:r>
        <w:rPr>
          <w:rFonts w:hint="eastAsia" w:cs="Times New Roman"/>
          <w:sz w:val="24"/>
          <w:szCs w:val="24"/>
          <w:lang w:val="en-US" w:eastAsia="zh-CN"/>
        </w:rPr>
        <w:t>要求</w:t>
      </w:r>
    </w:p>
    <w:p w14:paraId="24439FF8">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对于连续自动运行的计量任务，软件应自动持续记录测量数据与监视信息，</w:t>
      </w:r>
      <w:r>
        <w:rPr>
          <w:rFonts w:hint="default" w:ascii="Times New Roman" w:hAnsi="Times New Roman" w:eastAsia="宋体" w:cs="Times New Roman"/>
          <w:sz w:val="24"/>
          <w:szCs w:val="24"/>
        </w:rPr>
        <w:t>正常作业过程中不得出现非预期的记录中断；中断恢复后应自动补全缺失数据，中断事件应记入审计日志</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数据保存期限应满足以下要求</w:t>
      </w:r>
      <w:r>
        <w:rPr>
          <w:rFonts w:hint="default" w:ascii="Times New Roman" w:hAnsi="Times New Roman" w:cs="Times New Roman"/>
          <w:sz w:val="24"/>
          <w:szCs w:val="24"/>
        </w:rPr>
        <w:t>：</w:t>
      </w:r>
    </w:p>
    <w:p w14:paraId="0A93FBB5">
      <w:pPr>
        <w:keepNext w:val="0"/>
        <w:pageBreakBefore w:val="0"/>
        <w:numPr>
          <w:ilvl w:val="0"/>
          <w:numId w:val="12"/>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原始记录、证书报告、系统审计日志应至少保存6年；</w:t>
      </w:r>
    </w:p>
    <w:p w14:paraId="18621320">
      <w:pPr>
        <w:keepNext w:val="0"/>
        <w:pageBreakBefore w:val="0"/>
        <w:numPr>
          <w:ilvl w:val="0"/>
          <w:numId w:val="12"/>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音视频监视记录应至少保存至对应</w:t>
      </w:r>
      <w:r>
        <w:rPr>
          <w:rFonts w:hint="default" w:ascii="Times New Roman" w:hAnsi="Times New Roman" w:cs="Times New Roman"/>
          <w:bCs/>
          <w:color w:val="auto"/>
          <w:sz w:val="24"/>
          <w:highlight w:val="none"/>
          <w:lang w:val="en-US" w:eastAsia="zh-CN"/>
        </w:rPr>
        <w:t>待检测设备或系统</w:t>
      </w:r>
      <w:r>
        <w:rPr>
          <w:rFonts w:hint="default" w:ascii="Times New Roman" w:hAnsi="Times New Roman" w:cs="Times New Roman"/>
          <w:sz w:val="24"/>
          <w:szCs w:val="24"/>
        </w:rPr>
        <w:t>的下一个检定/校准周期，且不少于6个月；</w:t>
      </w:r>
    </w:p>
    <w:p w14:paraId="6AF9A856">
      <w:pPr>
        <w:keepNext w:val="0"/>
        <w:pageBreakBefore w:val="0"/>
        <w:numPr>
          <w:ilvl w:val="0"/>
          <w:numId w:val="12"/>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lang w:val="en-US" w:eastAsia="zh-CN"/>
        </w:rPr>
        <w:t>相关</w:t>
      </w:r>
      <w:r>
        <w:rPr>
          <w:rFonts w:hint="default" w:ascii="Times New Roman" w:hAnsi="Times New Roman" w:cs="Times New Roman"/>
          <w:sz w:val="24"/>
          <w:szCs w:val="24"/>
        </w:rPr>
        <w:t>法律法规</w:t>
      </w:r>
      <w:r>
        <w:rPr>
          <w:rFonts w:hint="default" w:ascii="Times New Roman" w:hAnsi="Times New Roman" w:cs="Times New Roman"/>
          <w:sz w:val="24"/>
          <w:szCs w:val="24"/>
          <w:lang w:eastAsia="zh-CN"/>
        </w:rPr>
        <w:t>、</w:t>
      </w:r>
      <w:r>
        <w:rPr>
          <w:rFonts w:hint="default" w:ascii="Times New Roman" w:hAnsi="Times New Roman" w:cs="Times New Roman"/>
          <w:sz w:val="24"/>
          <w:szCs w:val="24"/>
        </w:rPr>
        <w:t>计量</w:t>
      </w:r>
      <w:r>
        <w:rPr>
          <w:rFonts w:hint="default" w:ascii="Times New Roman" w:hAnsi="Times New Roman" w:cs="Times New Roman"/>
          <w:sz w:val="24"/>
          <w:szCs w:val="24"/>
          <w:lang w:val="en-US" w:eastAsia="zh-CN"/>
        </w:rPr>
        <w:t>技术</w:t>
      </w:r>
      <w:r>
        <w:rPr>
          <w:rFonts w:hint="default" w:ascii="Times New Roman" w:hAnsi="Times New Roman" w:cs="Times New Roman"/>
          <w:sz w:val="24"/>
          <w:szCs w:val="24"/>
        </w:rPr>
        <w:t>规范</w:t>
      </w:r>
      <w:r>
        <w:rPr>
          <w:rFonts w:hint="default" w:ascii="Times New Roman" w:hAnsi="Times New Roman" w:cs="Times New Roman"/>
          <w:sz w:val="24"/>
          <w:szCs w:val="24"/>
          <w:lang w:val="en-US" w:eastAsia="zh-CN"/>
        </w:rPr>
        <w:t>对于</w:t>
      </w:r>
      <w:r>
        <w:rPr>
          <w:rFonts w:hint="default" w:ascii="Times New Roman" w:hAnsi="Times New Roman" w:cs="Times New Roman"/>
          <w:sz w:val="24"/>
          <w:szCs w:val="24"/>
        </w:rPr>
        <w:t>保存期限</w:t>
      </w:r>
      <w:r>
        <w:rPr>
          <w:rFonts w:hint="default" w:ascii="Times New Roman" w:hAnsi="Times New Roman" w:cs="Times New Roman"/>
          <w:sz w:val="24"/>
          <w:szCs w:val="24"/>
          <w:lang w:val="en-US" w:eastAsia="zh-CN"/>
        </w:rPr>
        <w:t>有更长规定</w:t>
      </w:r>
      <w:r>
        <w:rPr>
          <w:rFonts w:hint="default" w:ascii="Times New Roman" w:hAnsi="Times New Roman" w:cs="Times New Roman"/>
          <w:sz w:val="24"/>
          <w:szCs w:val="24"/>
        </w:rPr>
        <w:t>的，从其规定。</w:t>
      </w:r>
    </w:p>
    <w:p w14:paraId="33EBCADA">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存储数据保护</w:t>
      </w:r>
      <w:r>
        <w:rPr>
          <w:rFonts w:hint="eastAsia" w:cs="Times New Roman"/>
          <w:sz w:val="24"/>
          <w:szCs w:val="24"/>
          <w:lang w:val="en-US" w:eastAsia="zh-CN"/>
        </w:rPr>
        <w:t>要求</w:t>
      </w:r>
    </w:p>
    <w:p w14:paraId="0A150E64">
      <w:pPr>
        <w:keepNext w:val="0"/>
        <w:pageBreakBefore w:val="0"/>
        <w:numPr>
          <w:ilvl w:val="0"/>
          <w:numId w:val="13"/>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存储的原始记录、</w:t>
      </w:r>
      <w:r>
        <w:rPr>
          <w:rFonts w:hint="default" w:ascii="Times New Roman" w:hAnsi="Times New Roman" w:cs="Times New Roman"/>
          <w:sz w:val="24"/>
          <w:szCs w:val="24"/>
          <w:lang w:val="en-US" w:eastAsia="zh-CN"/>
        </w:rPr>
        <w:t>证书报告、审计</w:t>
      </w:r>
      <w:r>
        <w:rPr>
          <w:rFonts w:hint="default" w:ascii="Times New Roman" w:hAnsi="Times New Roman" w:cs="Times New Roman"/>
          <w:sz w:val="24"/>
          <w:szCs w:val="24"/>
        </w:rPr>
        <w:t>日志</w:t>
      </w:r>
      <w:r>
        <w:rPr>
          <w:rFonts w:hint="default" w:ascii="Times New Roman" w:hAnsi="Times New Roman" w:eastAsia="宋体" w:cs="Times New Roman"/>
          <w:sz w:val="24"/>
          <w:szCs w:val="24"/>
        </w:rPr>
        <w:t>等关键计量数据，应具备防篡改与防非预期损坏能力，保存期限内不得删除</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不得</w:t>
      </w:r>
      <w:r>
        <w:rPr>
          <w:rFonts w:hint="default" w:ascii="Times New Roman" w:hAnsi="Times New Roman" w:eastAsia="宋体" w:cs="Times New Roman"/>
          <w:sz w:val="24"/>
          <w:szCs w:val="24"/>
        </w:rPr>
        <w:t>未经授权修改</w:t>
      </w:r>
      <w:r>
        <w:rPr>
          <w:rFonts w:hint="default" w:ascii="Times New Roman" w:hAnsi="Times New Roman" w:cs="Times New Roman"/>
          <w:sz w:val="24"/>
          <w:szCs w:val="24"/>
        </w:rPr>
        <w:t>；</w:t>
      </w:r>
    </w:p>
    <w:p w14:paraId="5AF7EF53">
      <w:pPr>
        <w:keepNext w:val="0"/>
        <w:pageBreakBefore w:val="0"/>
        <w:numPr>
          <w:ilvl w:val="0"/>
          <w:numId w:val="13"/>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关键数据的更正、超期销毁、权限变更等操作应经过授权，并完整记录操作人</w:t>
      </w:r>
      <w:r>
        <w:rPr>
          <w:rFonts w:hint="eastAsia" w:cs="Times New Roman"/>
          <w:color w:val="FF0000"/>
          <w:sz w:val="24"/>
          <w:szCs w:val="24"/>
          <w:lang w:val="en-US" w:eastAsia="zh-CN"/>
        </w:rPr>
        <w:t>员</w:t>
      </w:r>
      <w:r>
        <w:rPr>
          <w:rFonts w:hint="default" w:ascii="Times New Roman" w:hAnsi="Times New Roman" w:eastAsia="宋体" w:cs="Times New Roman"/>
          <w:sz w:val="24"/>
          <w:szCs w:val="24"/>
        </w:rPr>
        <w:t>、操作时间、操作内容与对应原值，相关记录纳入审计日志管理，不可删除</w:t>
      </w:r>
      <w:r>
        <w:rPr>
          <w:rFonts w:hint="default" w:ascii="Times New Roman" w:hAnsi="Times New Roman" w:cs="Times New Roman"/>
          <w:sz w:val="24"/>
          <w:szCs w:val="24"/>
        </w:rPr>
        <w:t>。</w:t>
      </w:r>
    </w:p>
    <w:p w14:paraId="02525744">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追溯</w:t>
      </w:r>
      <w:r>
        <w:rPr>
          <w:rFonts w:hint="eastAsia" w:cs="Times New Roman"/>
          <w:sz w:val="24"/>
          <w:szCs w:val="24"/>
          <w:lang w:val="en-US" w:eastAsia="zh-CN"/>
        </w:rPr>
        <w:t>要求</w:t>
      </w:r>
    </w:p>
    <w:p w14:paraId="20BBD1A0">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软件应支持全链路追溯，通过任务</w:t>
      </w:r>
      <w:r>
        <w:rPr>
          <w:rFonts w:hint="default" w:ascii="Times New Roman" w:hAnsi="Times New Roman" w:cs="Times New Roman"/>
          <w:sz w:val="24"/>
          <w:szCs w:val="24"/>
          <w:lang w:val="en-US" w:eastAsia="zh-CN"/>
        </w:rPr>
        <w:t>关联标识</w:t>
      </w:r>
      <w:r>
        <w:rPr>
          <w:rFonts w:hint="default" w:ascii="Times New Roman" w:hAnsi="Times New Roman" w:cs="Times New Roman"/>
          <w:sz w:val="24"/>
          <w:szCs w:val="24"/>
        </w:rPr>
        <w:t>、时间戳、</w:t>
      </w:r>
      <w:r>
        <w:rPr>
          <w:rFonts w:hint="eastAsia" w:cs="Times New Roman"/>
          <w:color w:val="FF0000"/>
          <w:sz w:val="24"/>
          <w:szCs w:val="24"/>
          <w:lang w:val="en-US" w:eastAsia="zh-CN"/>
        </w:rPr>
        <w:t>空间</w:t>
      </w:r>
      <w:r>
        <w:rPr>
          <w:rFonts w:hint="default" w:ascii="Times New Roman" w:hAnsi="Times New Roman" w:cs="Times New Roman"/>
          <w:sz w:val="24"/>
          <w:szCs w:val="24"/>
        </w:rPr>
        <w:t>戳</w:t>
      </w:r>
      <w:r>
        <w:rPr>
          <w:rFonts w:hint="default" w:ascii="Times New Roman" w:hAnsi="Times New Roman" w:cs="Times New Roman"/>
          <w:sz w:val="24"/>
          <w:szCs w:val="24"/>
          <w:lang w:eastAsia="zh-CN"/>
        </w:rPr>
        <w:t>、</w:t>
      </w:r>
      <w:r>
        <w:rPr>
          <w:rFonts w:hint="eastAsia" w:cs="Times New Roman"/>
          <w:color w:val="FF0000"/>
          <w:sz w:val="24"/>
          <w:szCs w:val="24"/>
          <w:lang w:val="en-US" w:eastAsia="zh-CN"/>
        </w:rPr>
        <w:t>操作</w:t>
      </w:r>
      <w:r>
        <w:rPr>
          <w:rFonts w:hint="default" w:ascii="Times New Roman" w:hAnsi="Times New Roman" w:cs="Times New Roman"/>
          <w:sz w:val="24"/>
          <w:szCs w:val="24"/>
          <w:lang w:val="en-US" w:eastAsia="zh-CN"/>
        </w:rPr>
        <w:t>人员标识等方式，</w:t>
      </w:r>
      <w:r>
        <w:rPr>
          <w:rFonts w:hint="default" w:ascii="Times New Roman" w:hAnsi="Times New Roman" w:eastAsia="宋体" w:cs="Times New Roman"/>
          <w:sz w:val="24"/>
          <w:szCs w:val="24"/>
        </w:rPr>
        <w:t>关联查询计量作业全流程信息，满足计量溯源</w:t>
      </w:r>
      <w:r>
        <w:rPr>
          <w:rFonts w:hint="eastAsia" w:cs="Times New Roman"/>
          <w:sz w:val="24"/>
          <w:szCs w:val="24"/>
          <w:lang w:eastAsia="zh-CN"/>
        </w:rPr>
        <w:t>、</w:t>
      </w:r>
      <w:r>
        <w:rPr>
          <w:rFonts w:hint="default" w:ascii="Times New Roman" w:hAnsi="Times New Roman" w:eastAsia="宋体" w:cs="Times New Roman"/>
          <w:sz w:val="24"/>
          <w:szCs w:val="24"/>
        </w:rPr>
        <w:t>合规核查</w:t>
      </w:r>
      <w:r>
        <w:rPr>
          <w:rFonts w:hint="eastAsia" w:cs="Times New Roman"/>
          <w:sz w:val="24"/>
          <w:szCs w:val="24"/>
          <w:lang w:val="en-US" w:eastAsia="zh-CN"/>
        </w:rPr>
        <w:t>与</w:t>
      </w:r>
      <w:r>
        <w:rPr>
          <w:rFonts w:ascii="宋体" w:hAnsi="宋体" w:eastAsia="宋体" w:cs="宋体"/>
          <w:sz w:val="24"/>
          <w:szCs w:val="24"/>
        </w:rPr>
        <w:t>与测量不确定度评定</w:t>
      </w:r>
      <w:r>
        <w:rPr>
          <w:rFonts w:hint="eastAsia" w:ascii="宋体" w:hAnsi="宋体" w:cs="宋体"/>
          <w:sz w:val="24"/>
          <w:szCs w:val="24"/>
          <w:lang w:eastAsia="zh-CN"/>
        </w:rPr>
        <w:t>的</w:t>
      </w:r>
      <w:r>
        <w:rPr>
          <w:rFonts w:hint="eastAsia" w:ascii="宋体" w:hAnsi="宋体" w:cs="宋体"/>
          <w:sz w:val="24"/>
          <w:szCs w:val="24"/>
          <w:lang w:val="en-US" w:eastAsia="zh-CN"/>
        </w:rPr>
        <w:t>数据支撑</w:t>
      </w:r>
      <w:r>
        <w:rPr>
          <w:rFonts w:hint="default" w:ascii="Times New Roman" w:hAnsi="Times New Roman" w:eastAsia="宋体" w:cs="Times New Roman"/>
          <w:sz w:val="24"/>
          <w:szCs w:val="24"/>
        </w:rPr>
        <w:t>要求。可追溯的信息至少包括</w:t>
      </w:r>
      <w:r>
        <w:rPr>
          <w:rFonts w:hint="default" w:ascii="Times New Roman" w:hAnsi="Times New Roman" w:cs="Times New Roman"/>
          <w:sz w:val="24"/>
          <w:szCs w:val="24"/>
        </w:rPr>
        <w:t>：</w:t>
      </w:r>
    </w:p>
    <w:p w14:paraId="0132A5D6">
      <w:pPr>
        <w:keepNext w:val="0"/>
        <w:pageBreakBefore w:val="0"/>
        <w:numPr>
          <w:ilvl w:val="0"/>
          <w:numId w:val="14"/>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对应任务的软件版本、</w:t>
      </w:r>
      <w:r>
        <w:rPr>
          <w:rFonts w:hint="default" w:ascii="Times New Roman" w:hAnsi="Times New Roman" w:cs="Times New Roman"/>
          <w:sz w:val="24"/>
          <w:szCs w:val="24"/>
          <w:lang w:val="en-US" w:eastAsia="zh-CN"/>
        </w:rPr>
        <w:t>采</w:t>
      </w:r>
      <w:r>
        <w:rPr>
          <w:rFonts w:hint="default" w:ascii="Times New Roman" w:hAnsi="Times New Roman" w:cs="Times New Roman"/>
          <w:sz w:val="24"/>
          <w:szCs w:val="24"/>
        </w:rPr>
        <w:t>用的计量方法与参数配置；</w:t>
      </w:r>
    </w:p>
    <w:p w14:paraId="6405189E">
      <w:pPr>
        <w:keepNext w:val="0"/>
        <w:pageBreakBefore w:val="0"/>
        <w:numPr>
          <w:ilvl w:val="0"/>
          <w:numId w:val="14"/>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控制参数、权限设置、</w:t>
      </w:r>
      <w:r>
        <w:rPr>
          <w:rFonts w:hint="default" w:ascii="Times New Roman" w:hAnsi="Times New Roman" w:cs="Times New Roman"/>
          <w:sz w:val="24"/>
          <w:szCs w:val="24"/>
          <w:lang w:val="en-US" w:eastAsia="zh-CN"/>
        </w:rPr>
        <w:t>系统</w:t>
      </w:r>
      <w:r>
        <w:rPr>
          <w:rFonts w:hint="default" w:ascii="Times New Roman" w:hAnsi="Times New Roman" w:cs="Times New Roman"/>
          <w:sz w:val="24"/>
          <w:szCs w:val="24"/>
        </w:rPr>
        <w:t>配置项的变更历史；</w:t>
      </w:r>
    </w:p>
    <w:p w14:paraId="488D7FEC">
      <w:pPr>
        <w:keepNext w:val="0"/>
        <w:pageBreakBefore w:val="0"/>
        <w:numPr>
          <w:ilvl w:val="0"/>
          <w:numId w:val="14"/>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计量作业的关键时间节点、异常告警信息；</w:t>
      </w:r>
    </w:p>
    <w:p w14:paraId="18C78B40">
      <w:pPr>
        <w:keepNext w:val="0"/>
        <w:pageBreakBefore w:val="0"/>
        <w:numPr>
          <w:ilvl w:val="0"/>
          <w:numId w:val="14"/>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计量标准器具的溯源信息、有效期。</w:t>
      </w:r>
    </w:p>
    <w:p w14:paraId="639A6923">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4" w:name="_Toc15704"/>
      <w:r>
        <w:rPr>
          <w:rFonts w:hint="default" w:ascii="Times New Roman" w:hAnsi="Times New Roman" w:cs="Times New Roman"/>
          <w:sz w:val="24"/>
          <w:szCs w:val="24"/>
        </w:rPr>
        <w:t>安全与隔离要求</w:t>
      </w:r>
      <w:bookmarkEnd w:id="64"/>
    </w:p>
    <w:p w14:paraId="5BA37A14">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权限隔离</w:t>
      </w:r>
    </w:p>
    <w:p w14:paraId="65A79A81">
      <w:pPr>
        <w:keepNext w:val="0"/>
        <w:pageBreakBefore w:val="0"/>
        <w:numPr>
          <w:ins w:id="5" w:author="沈毅玖" w:date=""/>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软件应实行分级权限管理，防止未经授权的功能访问与数据操作，不同账号权限相互隔离，不得设置超越授权范围的用户账号</w:t>
      </w:r>
      <w:r>
        <w:rPr>
          <w:rFonts w:hint="default" w:ascii="Times New Roman" w:hAnsi="Times New Roman" w:cs="Times New Roman"/>
          <w:sz w:val="24"/>
          <w:szCs w:val="24"/>
        </w:rPr>
        <w:t>。</w:t>
      </w:r>
    </w:p>
    <w:p w14:paraId="496321F2">
      <w:pPr>
        <w:keepNext w:val="0"/>
        <w:pageBreakBefore w:val="0"/>
        <w:numPr>
          <w:ilvl w:val="0"/>
          <w:numId w:val="15"/>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计量操作与结果核验权限应相互分离，</w:t>
      </w:r>
      <w:r>
        <w:rPr>
          <w:rFonts w:hint="eastAsia" w:cs="Times New Roman"/>
          <w:color w:val="FF0000"/>
          <w:sz w:val="24"/>
          <w:szCs w:val="24"/>
          <w:lang w:val="en-US" w:eastAsia="zh-CN"/>
        </w:rPr>
        <w:t>同</w:t>
      </w:r>
      <w:r>
        <w:rPr>
          <w:rFonts w:hint="default" w:ascii="Times New Roman" w:hAnsi="Times New Roman" w:eastAsia="宋体" w:cs="Times New Roman"/>
          <w:color w:val="FF0000"/>
          <w:sz w:val="24"/>
          <w:szCs w:val="24"/>
        </w:rPr>
        <w:t>一账号不得同时具备</w:t>
      </w:r>
      <w:r>
        <w:rPr>
          <w:rFonts w:hint="eastAsia" w:cs="Times New Roman"/>
          <w:color w:val="FF0000"/>
          <w:sz w:val="24"/>
          <w:szCs w:val="24"/>
          <w:lang w:val="en-US" w:eastAsia="zh-CN"/>
        </w:rPr>
        <w:t>操作权限/核心配置修改权限与结果核验签发权限</w:t>
      </w:r>
      <w:r>
        <w:rPr>
          <w:rFonts w:hint="default" w:ascii="Times New Roman" w:hAnsi="Times New Roman" w:eastAsia="宋体" w:cs="Times New Roman"/>
          <w:color w:val="FF0000"/>
          <w:sz w:val="24"/>
          <w:szCs w:val="24"/>
        </w:rPr>
        <w:t>；人工智能计量师的操作权限限定于预授权的执行范围，不得开放计量规则修改、结果最终核验权限，所有执行操作全程留痕，绑定对应版本标识与授权配置人员信息</w:t>
      </w:r>
      <w:r>
        <w:rPr>
          <w:rFonts w:hint="eastAsia" w:cs="Times New Roman"/>
          <w:color w:val="FF0000"/>
          <w:sz w:val="24"/>
          <w:szCs w:val="24"/>
          <w:lang w:eastAsia="zh-CN"/>
        </w:rPr>
        <w:t>；</w:t>
      </w:r>
      <w:bookmarkStart w:id="68" w:name="_GoBack"/>
      <w:bookmarkEnd w:id="68"/>
    </w:p>
    <w:p w14:paraId="2EE528DF">
      <w:pPr>
        <w:keepNext w:val="0"/>
        <w:pageBreakBefore w:val="0"/>
        <w:numPr>
          <w:ilvl w:val="0"/>
          <w:numId w:val="15"/>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涉及计量结果的关键参数、原始数据与系统配置的修改操作，仅授权人员可执行</w:t>
      </w:r>
      <w:r>
        <w:rPr>
          <w:rFonts w:hint="default" w:ascii="Times New Roman" w:hAnsi="Times New Roman" w:eastAsia="宋体" w:cs="Times New Roman"/>
          <w:color w:val="FF0000"/>
          <w:sz w:val="24"/>
          <w:szCs w:val="24"/>
        </w:rPr>
        <w:t>；权限变更操作应记入审计日志，涉及重大权限调整的应同步更新软件版本号</w:t>
      </w:r>
      <w:r>
        <w:rPr>
          <w:rFonts w:hint="default" w:ascii="Times New Roman" w:hAnsi="Times New Roman" w:eastAsia="宋体" w:cs="Times New Roman"/>
          <w:sz w:val="24"/>
          <w:szCs w:val="24"/>
        </w:rPr>
        <w:t>。</w:t>
      </w:r>
    </w:p>
    <w:p w14:paraId="0FB150FC">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网络与应用安全</w:t>
      </w:r>
    </w:p>
    <w:p w14:paraId="60FDF2CE">
      <w:pPr>
        <w:keepNext w:val="0"/>
        <w:pageBreakBefore w:val="0"/>
        <w:numPr>
          <w:ilvl w:val="0"/>
          <w:numId w:val="16"/>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rPr>
        <w:t>软件应具备基础安全防御能力，防范未授权访问、恶意代码注入、数据窃取等安全风险</w:t>
      </w:r>
      <w:r>
        <w:rPr>
          <w:rFonts w:hint="default" w:ascii="Times New Roman" w:hAnsi="Times New Roman" w:cs="Times New Roman"/>
          <w:sz w:val="24"/>
          <w:szCs w:val="24"/>
        </w:rPr>
        <w:t>；</w:t>
      </w:r>
    </w:p>
    <w:p w14:paraId="268DEABC">
      <w:pPr>
        <w:keepNext w:val="0"/>
        <w:pageBreakBefore w:val="0"/>
        <w:numPr>
          <w:ilvl w:val="0"/>
          <w:numId w:val="16"/>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cs="Times New Roman"/>
          <w:sz w:val="24"/>
          <w:szCs w:val="24"/>
        </w:rPr>
      </w:pPr>
      <w:r>
        <w:rPr>
          <w:rFonts w:hint="eastAsia" w:cs="Times New Roman"/>
          <w:color w:val="FF0000"/>
          <w:sz w:val="24"/>
          <w:szCs w:val="24"/>
          <w:lang w:val="en-US" w:eastAsia="zh-CN"/>
        </w:rPr>
        <w:t>后台</w:t>
      </w:r>
      <w:r>
        <w:rPr>
          <w:rFonts w:hint="default" w:ascii="Times New Roman" w:hAnsi="Times New Roman" w:eastAsia="宋体" w:cs="Times New Roman"/>
          <w:sz w:val="24"/>
          <w:szCs w:val="24"/>
        </w:rPr>
        <w:t>端与现场端的交互应实行授权准入管理，仅允许合法授权节点开展数据交互，防范非授权接入引发的风险扩散</w:t>
      </w:r>
      <w:r>
        <w:rPr>
          <w:rFonts w:hint="default" w:ascii="Times New Roman" w:hAnsi="Times New Roman" w:cs="Times New Roman"/>
          <w:sz w:val="24"/>
          <w:szCs w:val="24"/>
        </w:rPr>
        <w:t>。</w:t>
      </w:r>
    </w:p>
    <w:p w14:paraId="3E97C67D">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bookmarkStart w:id="65" w:name="_Toc25054"/>
      <w:r>
        <w:rPr>
          <w:rFonts w:hint="default" w:ascii="Times New Roman" w:hAnsi="Times New Roman" w:cs="Times New Roman"/>
          <w:sz w:val="24"/>
          <w:szCs w:val="24"/>
        </w:rPr>
        <w:t>参数设置与配置管理</w:t>
      </w:r>
      <w:bookmarkEnd w:id="65"/>
    </w:p>
    <w:p w14:paraId="33A72ACD">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rPr>
        <w:t>软件应支持计量关键参数、控制阈值、告警规则的配置管理，配置操作仅授权人员执行，所有配置变更均应记入审计日志</w:t>
      </w:r>
      <w:r>
        <w:rPr>
          <w:rFonts w:hint="default" w:ascii="Times New Roman" w:hAnsi="Times New Roman" w:cs="Times New Roman"/>
          <w:sz w:val="24"/>
          <w:szCs w:val="24"/>
        </w:rPr>
        <w:t>。</w:t>
      </w:r>
    </w:p>
    <w:p w14:paraId="1199CFC6">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rPr>
        <w:t>直接影响测量结果有效性的核心计量参数，应具备防随意修改能力，可采用参数锁定等方式实现；参数变更应经授权，留存完整变更记录，并可追溯至对应计量任务执行时的参数状态</w:t>
      </w:r>
      <w:r>
        <w:rPr>
          <w:rFonts w:hint="default" w:ascii="Times New Roman" w:hAnsi="Times New Roman" w:cs="Times New Roman"/>
          <w:sz w:val="24"/>
          <w:szCs w:val="24"/>
        </w:rPr>
        <w:t>。</w:t>
      </w:r>
    </w:p>
    <w:bookmarkEnd w:id="51"/>
    <w:bookmarkEnd w:id="52"/>
    <w:bookmarkEnd w:id="53"/>
    <w:bookmarkEnd w:id="58"/>
    <w:bookmarkEnd w:id="59"/>
    <w:p w14:paraId="07419D27">
      <w:pPr>
        <w:pStyle w:val="3"/>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FF0000"/>
          <w:sz w:val="24"/>
          <w:szCs w:val="24"/>
        </w:rPr>
      </w:pPr>
      <w:r>
        <w:rPr>
          <w:rFonts w:hint="eastAsia" w:ascii="Times New Roman" w:hAnsi="Times New Roman" w:cs="Times New Roman"/>
          <w:color w:val="FF0000"/>
          <w:sz w:val="24"/>
          <w:szCs w:val="24"/>
          <w:lang w:val="en-US" w:eastAsia="zh-CN"/>
        </w:rPr>
        <w:t xml:space="preserve"> </w:t>
      </w:r>
      <w:bookmarkStart w:id="66" w:name="_Toc21322"/>
      <w:bookmarkStart w:id="67" w:name="_Toc5224"/>
      <w:r>
        <w:rPr>
          <w:rFonts w:hint="default" w:ascii="Times New Roman" w:hAnsi="Times New Roman" w:cs="Times New Roman"/>
          <w:color w:val="FF0000"/>
          <w:sz w:val="24"/>
          <w:szCs w:val="24"/>
        </w:rPr>
        <w:t>验收要求</w:t>
      </w:r>
      <w:bookmarkEnd w:id="66"/>
      <w:bookmarkEnd w:id="67"/>
    </w:p>
    <w:p w14:paraId="544BA71C">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验收节点</w:t>
      </w:r>
    </w:p>
    <w:p w14:paraId="028FA26E">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远程计量平台软件在以下关键节点应组织验收，验收合格后方可投入或恢复计量作业使用：</w:t>
      </w:r>
    </w:p>
    <w:p w14:paraId="37731998">
      <w:pPr>
        <w:keepNext w:val="0"/>
        <w:pageBreakBefore w:val="0"/>
        <w:numPr>
          <w:ilvl w:val="0"/>
          <w:numId w:val="17"/>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首次交付验收</w:t>
      </w:r>
      <w:r>
        <w:rPr>
          <w:rFonts w:hint="eastAsia" w:cs="Times New Roman"/>
          <w:color w:val="FF0000"/>
          <w:sz w:val="24"/>
          <w:szCs w:val="24"/>
          <w:lang w:val="en-US" w:eastAsia="zh-CN"/>
        </w:rPr>
        <w:t>节点</w:t>
      </w:r>
      <w:r>
        <w:rPr>
          <w:rFonts w:hint="default" w:ascii="Times New Roman" w:hAnsi="Times New Roman" w:eastAsia="宋体" w:cs="Times New Roman"/>
          <w:color w:val="FF0000"/>
          <w:sz w:val="24"/>
          <w:szCs w:val="24"/>
        </w:rPr>
        <w:t>：新开发完成、新采购的远程计量平台软件，正式投入计量作业前</w:t>
      </w:r>
      <w:r>
        <w:rPr>
          <w:rFonts w:hint="eastAsia" w:cs="Times New Roman"/>
          <w:color w:val="FF0000"/>
          <w:sz w:val="24"/>
          <w:szCs w:val="24"/>
          <w:lang w:val="en-US" w:eastAsia="zh-CN"/>
        </w:rPr>
        <w:t>应</w:t>
      </w:r>
      <w:r>
        <w:rPr>
          <w:rFonts w:hint="default" w:ascii="Times New Roman" w:hAnsi="Times New Roman" w:eastAsia="宋体" w:cs="Times New Roman"/>
          <w:color w:val="FF0000"/>
          <w:sz w:val="24"/>
          <w:szCs w:val="24"/>
        </w:rPr>
        <w:t>完成全项验收；</w:t>
      </w:r>
    </w:p>
    <w:p w14:paraId="5353F39A">
      <w:pPr>
        <w:keepNext w:val="0"/>
        <w:pageBreakBefore w:val="0"/>
        <w:numPr>
          <w:ilvl w:val="0"/>
          <w:numId w:val="17"/>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升级变更验收</w:t>
      </w:r>
      <w:r>
        <w:rPr>
          <w:rFonts w:hint="eastAsia" w:cs="Times New Roman"/>
          <w:color w:val="FF0000"/>
          <w:sz w:val="24"/>
          <w:szCs w:val="24"/>
          <w:lang w:val="en-US" w:eastAsia="zh-CN"/>
        </w:rPr>
        <w:t>节点</w:t>
      </w: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远程计量平台</w:t>
      </w:r>
      <w:r>
        <w:rPr>
          <w:rFonts w:hint="default" w:ascii="Times New Roman" w:hAnsi="Times New Roman" w:eastAsia="宋体" w:cs="Times New Roman"/>
          <w:color w:val="FF0000"/>
          <w:sz w:val="24"/>
          <w:szCs w:val="24"/>
        </w:rPr>
        <w:t>软件发生影响计量结果有效性的控制逻辑变更、核心参数升级、安全机制改造后，重新投入使用前</w:t>
      </w:r>
      <w:r>
        <w:rPr>
          <w:rFonts w:hint="eastAsia" w:cs="Times New Roman"/>
          <w:color w:val="FF0000"/>
          <w:sz w:val="24"/>
          <w:szCs w:val="24"/>
          <w:lang w:val="en-US" w:eastAsia="zh-CN"/>
        </w:rPr>
        <w:t>应</w:t>
      </w:r>
      <w:r>
        <w:rPr>
          <w:rFonts w:hint="default" w:ascii="Times New Roman" w:hAnsi="Times New Roman" w:eastAsia="宋体" w:cs="Times New Roman"/>
          <w:color w:val="FF0000"/>
          <w:sz w:val="24"/>
          <w:szCs w:val="24"/>
        </w:rPr>
        <w:t>完成专项验收；</w:t>
      </w:r>
    </w:p>
    <w:p w14:paraId="266D00F4">
      <w:pPr>
        <w:keepNext w:val="0"/>
        <w:pageBreakBefore w:val="0"/>
        <w:numPr>
          <w:ilvl w:val="0"/>
          <w:numId w:val="17"/>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重大环境变更验收</w:t>
      </w:r>
      <w:r>
        <w:rPr>
          <w:rFonts w:hint="eastAsia" w:cs="Times New Roman"/>
          <w:color w:val="FF0000"/>
          <w:sz w:val="24"/>
          <w:szCs w:val="24"/>
          <w:lang w:val="en-US" w:eastAsia="zh-CN"/>
        </w:rPr>
        <w:t>节点</w:t>
      </w: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远程计量平台软件的</w:t>
      </w:r>
      <w:r>
        <w:rPr>
          <w:rFonts w:hint="default" w:ascii="Times New Roman" w:hAnsi="Times New Roman" w:eastAsia="宋体" w:cs="Times New Roman"/>
          <w:color w:val="FF0000"/>
          <w:sz w:val="24"/>
          <w:szCs w:val="24"/>
        </w:rPr>
        <w:t>部署架构、网络环境、核心硬件等发生重大变更，可能影响软件运行可靠性与数据安全性</w:t>
      </w:r>
      <w:r>
        <w:rPr>
          <w:rFonts w:hint="eastAsia" w:cs="Times New Roman"/>
          <w:color w:val="FF0000"/>
          <w:sz w:val="24"/>
          <w:szCs w:val="24"/>
          <w:lang w:val="en-US" w:eastAsia="zh-CN"/>
        </w:rPr>
        <w:t>时</w:t>
      </w:r>
      <w:r>
        <w:rPr>
          <w:rFonts w:hint="default" w:ascii="Times New Roman" w:hAnsi="Times New Roman" w:eastAsia="宋体" w:cs="Times New Roman"/>
          <w:color w:val="FF0000"/>
          <w:sz w:val="24"/>
          <w:szCs w:val="24"/>
        </w:rPr>
        <w:t>，恢复投入计量作业前</w:t>
      </w:r>
      <w:r>
        <w:rPr>
          <w:rFonts w:hint="eastAsia" w:cs="Times New Roman"/>
          <w:color w:val="FF0000"/>
          <w:sz w:val="24"/>
          <w:szCs w:val="24"/>
          <w:lang w:val="en-US" w:eastAsia="zh-CN"/>
        </w:rPr>
        <w:t>应</w:t>
      </w:r>
      <w:r>
        <w:rPr>
          <w:rFonts w:hint="default" w:ascii="Times New Roman" w:hAnsi="Times New Roman" w:eastAsia="宋体" w:cs="Times New Roman"/>
          <w:color w:val="FF0000"/>
          <w:sz w:val="24"/>
          <w:szCs w:val="24"/>
        </w:rPr>
        <w:t>完成专项验收。</w:t>
      </w:r>
    </w:p>
    <w:p w14:paraId="295B50B9">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验收内容</w:t>
      </w:r>
    </w:p>
    <w:p w14:paraId="41000E5F">
      <w:pPr>
        <w:keepNext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验收工作应以本规范第5章规定的全部通用技术要求为核心依据，按验收节点情况分为全项验收与专项验收两类，验收范围应匹配变更风险：</w:t>
      </w:r>
    </w:p>
    <w:p w14:paraId="29C94A97">
      <w:pPr>
        <w:keepNext w:val="0"/>
        <w:pageBreakBefore w:val="0"/>
        <w:numPr>
          <w:ilvl w:val="0"/>
          <w:numId w:val="18"/>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全项验收：覆盖本规范第5章规定的全部通用技术要求，同步核查软件操作手册、参数说明、测试报告、版本记录等全套配套技术文档的完整性与有效性；</w:t>
      </w:r>
    </w:p>
    <w:p w14:paraId="44067059">
      <w:pPr>
        <w:keepNext w:val="0"/>
        <w:pageBreakBefore w:val="0"/>
        <w:numPr>
          <w:ilvl w:val="0"/>
          <w:numId w:val="18"/>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专项验收：针对变更影响的模块开展定向核查，验收范围应覆盖所有可能受变更影响的功能、性能及安全风险点：</w:t>
      </w:r>
    </w:p>
    <w:p w14:paraId="58D63BAA">
      <w:pPr>
        <w:keepNext w:val="0"/>
        <w:pageBreakBefore w:val="0"/>
        <w:numPr>
          <w:ilvl w:val="1"/>
          <w:numId w:val="19"/>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升级变更验收</w:t>
      </w:r>
      <w:r>
        <w:rPr>
          <w:rFonts w:hint="eastAsia" w:cs="Times New Roman"/>
          <w:color w:val="FF0000"/>
          <w:sz w:val="24"/>
          <w:szCs w:val="24"/>
          <w:lang w:val="en-US" w:eastAsia="zh-CN"/>
        </w:rPr>
        <w:t>节点</w:t>
      </w:r>
      <w:r>
        <w:rPr>
          <w:rFonts w:hint="default" w:ascii="Times New Roman" w:hAnsi="Times New Roman" w:cs="Times New Roman"/>
          <w:color w:val="FF0000"/>
          <w:sz w:val="24"/>
          <w:szCs w:val="24"/>
        </w:rPr>
        <w:t>：重点核查变更功能的符合性、关联模块的兼容性、影响计量结果有效性的核心能力、数据追溯与安全机制的有效性，以及版本变更记录的完整性；</w:t>
      </w:r>
    </w:p>
    <w:p w14:paraId="4D981A0D">
      <w:pPr>
        <w:keepNext w:val="0"/>
        <w:pageBreakBefore w:val="0"/>
        <w:numPr>
          <w:ilvl w:val="1"/>
          <w:numId w:val="19"/>
        </w:numPr>
        <w:tabs>
          <w:tab w:val="clear" w:pos="840"/>
        </w:tabs>
        <w:kinsoku/>
        <w:wordWrap/>
        <w:overflowPunct/>
        <w:topLinePunct w:val="0"/>
        <w:autoSpaceDE/>
        <w:autoSpaceDN/>
        <w:bidi w:val="0"/>
        <w:adjustRightInd/>
        <w:snapToGrid/>
        <w:spacing w:line="360" w:lineRule="auto"/>
        <w:ind w:left="1260" w:leftChars="0" w:hanging="420" w:firstLineChars="0"/>
        <w:textAlignment w:val="auto"/>
        <w:outlineLvl w:val="9"/>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重大环境变更验收</w:t>
      </w:r>
      <w:r>
        <w:rPr>
          <w:rFonts w:hint="eastAsia" w:cs="Times New Roman"/>
          <w:color w:val="FF0000"/>
          <w:sz w:val="24"/>
          <w:szCs w:val="24"/>
          <w:lang w:val="en-US" w:eastAsia="zh-CN"/>
        </w:rPr>
        <w:t>节点</w:t>
      </w:r>
      <w:r>
        <w:rPr>
          <w:rFonts w:hint="default" w:ascii="Times New Roman" w:hAnsi="Times New Roman" w:cs="Times New Roman"/>
          <w:color w:val="FF0000"/>
          <w:sz w:val="24"/>
          <w:szCs w:val="24"/>
        </w:rPr>
        <w:t>：重点核查数据传输性能、时间同步精度、系统运行稳定性、跨端节点连通性与安全防护机制的环境适配性。</w:t>
      </w:r>
    </w:p>
    <w:p w14:paraId="509757F5">
      <w:pPr>
        <w:pStyle w:val="4"/>
        <w:keepNext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FF0000"/>
          <w:sz w:val="24"/>
          <w:szCs w:val="24"/>
        </w:rPr>
      </w:pPr>
      <w:r>
        <w:rPr>
          <w:rFonts w:hint="eastAsia" w:cs="Times New Roman"/>
          <w:color w:val="FF0000"/>
          <w:sz w:val="24"/>
          <w:szCs w:val="24"/>
          <w:lang w:val="en-US" w:eastAsia="zh-CN"/>
        </w:rPr>
        <w:t xml:space="preserve"> </w:t>
      </w:r>
      <w:r>
        <w:rPr>
          <w:rFonts w:hint="default" w:ascii="Times New Roman" w:hAnsi="Times New Roman" w:cs="Times New Roman"/>
          <w:color w:val="FF0000"/>
          <w:sz w:val="24"/>
          <w:szCs w:val="24"/>
        </w:rPr>
        <w:t>验收基本规则</w:t>
      </w:r>
    </w:p>
    <w:p w14:paraId="35016A41">
      <w:pPr>
        <w:keepNext w:val="0"/>
        <w:pageBreakBefore w:val="0"/>
        <w:numPr>
          <w:ilvl w:val="0"/>
          <w:numId w:val="20"/>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验收工作应由软件使用单位组织实施，可邀请第三方计量技术机构、软件测评机构参与；</w:t>
      </w:r>
    </w:p>
    <w:p w14:paraId="175D63B1">
      <w:pPr>
        <w:keepNext w:val="0"/>
        <w:pageBreakBefore w:val="0"/>
        <w:numPr>
          <w:ilvl w:val="0"/>
          <w:numId w:val="20"/>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开展专项验收前，应先完成变更影响域评估，明确验收范围、测试项目与判定标准，形成评估记录，与验收文档一并归档留存；</w:t>
      </w:r>
    </w:p>
    <w:p w14:paraId="61DB3D2F">
      <w:pPr>
        <w:keepNext w:val="0"/>
        <w:pageBreakBefore w:val="0"/>
        <w:numPr>
          <w:ilvl w:val="0"/>
          <w:numId w:val="20"/>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验收项目分为关键项与一般项：涉及计量数据真实性、完整性</w:t>
      </w:r>
      <w:r>
        <w:rPr>
          <w:rFonts w:hint="eastAsia" w:cs="Times New Roman"/>
          <w:color w:val="FF0000"/>
          <w:sz w:val="24"/>
          <w:szCs w:val="24"/>
          <w:lang w:eastAsia="zh-CN"/>
        </w:rPr>
        <w:t>、</w:t>
      </w:r>
      <w:r>
        <w:rPr>
          <w:rFonts w:hint="eastAsia" w:cs="Times New Roman"/>
          <w:color w:val="FF0000"/>
          <w:sz w:val="24"/>
          <w:szCs w:val="24"/>
          <w:lang w:val="en-US" w:eastAsia="zh-CN"/>
        </w:rPr>
        <w:t>一致性</w:t>
      </w:r>
      <w:r>
        <w:rPr>
          <w:rFonts w:hint="default" w:ascii="Times New Roman" w:hAnsi="Times New Roman" w:eastAsia="宋体" w:cs="Times New Roman"/>
          <w:color w:val="FF0000"/>
          <w:sz w:val="24"/>
          <w:szCs w:val="24"/>
        </w:rPr>
        <w:t>、可追溯性及安全防护的项目为关键项，其余为一般项；</w:t>
      </w:r>
    </w:p>
    <w:p w14:paraId="737AA21E">
      <w:pPr>
        <w:keepNext w:val="0"/>
        <w:pageBreakBefore w:val="0"/>
        <w:numPr>
          <w:ilvl w:val="0"/>
          <w:numId w:val="20"/>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全项验收中，关键项应全部符合本规范要求；一般项存在不符合项的，应完成整改并复验通过后，方可判定验收合格；</w:t>
      </w:r>
    </w:p>
    <w:p w14:paraId="681F2AB7">
      <w:pPr>
        <w:keepNext w:val="0"/>
        <w:pageBreakBefore w:val="0"/>
        <w:numPr>
          <w:ilvl w:val="0"/>
          <w:numId w:val="20"/>
        </w:numPr>
        <w:kinsoku/>
        <w:wordWrap/>
        <w:overflowPunct/>
        <w:topLinePunct w:val="0"/>
        <w:autoSpaceDE/>
        <w:autoSpaceDN/>
        <w:bidi w:val="0"/>
        <w:adjustRightInd/>
        <w:snapToGrid/>
        <w:spacing w:line="360" w:lineRule="auto"/>
        <w:ind w:left="420" w:leftChars="200" w:firstLine="480" w:firstLineChars="200"/>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专项验收中，验收范围内的关键项应全部符合要求，一般项存在不符合项的，应完成整改并复验通过</w:t>
      </w:r>
      <w:r>
        <w:rPr>
          <w:rFonts w:hint="eastAsia" w:ascii="Times New Roman" w:hAnsi="Times New Roman" w:eastAsia="宋体" w:cs="Times New Roman"/>
          <w:color w:val="FF0000"/>
          <w:sz w:val="24"/>
          <w:szCs w:val="24"/>
          <w:lang w:val="en-US" w:eastAsia="zh-CN"/>
        </w:rPr>
        <w:t>后</w:t>
      </w:r>
      <w:r>
        <w:rPr>
          <w:rFonts w:hint="default" w:ascii="Times New Roman" w:hAnsi="Times New Roman" w:eastAsia="宋体" w:cs="Times New Roman"/>
          <w:color w:val="FF0000"/>
          <w:sz w:val="24"/>
          <w:szCs w:val="24"/>
        </w:rPr>
        <w:t>，方可判定验收合格；未纳入验收范围且未发生变更的模块，沿用原有效验收结论，若评估发现变更可能引发关联风险的，应扩展验收范围。</w:t>
      </w:r>
    </w:p>
    <w:p w14:paraId="4FD5D019">
      <w:pPr>
        <w:ind w:firstLine="420" w:firstLineChars="200"/>
        <w:jc w:val="center"/>
        <w:rPr>
          <w:color w:val="auto"/>
          <w:szCs w:val="21"/>
          <w:highlight w:val="none"/>
        </w:rPr>
      </w:pPr>
    </w:p>
    <w:p w14:paraId="290979AE">
      <w:pPr>
        <w:ind w:firstLine="420" w:firstLineChars="200"/>
        <w:jc w:val="center"/>
        <w:rPr>
          <w:color w:val="auto"/>
          <w:szCs w:val="21"/>
          <w:highlight w:val="none"/>
        </w:rPr>
      </w:pPr>
      <w:r>
        <w:rPr>
          <w:color w:val="auto"/>
          <w:szCs w:val="21"/>
          <w:highlight w:val="none"/>
        </w:rPr>
        <mc:AlternateContent>
          <mc:Choice Requires="wps">
            <w:drawing>
              <wp:anchor distT="0" distB="0" distL="114300" distR="114300" simplePos="0" relativeHeight="251664384" behindDoc="0" locked="0" layoutInCell="1" allowOverlap="1">
                <wp:simplePos x="0" y="0"/>
                <wp:positionH relativeFrom="margin">
                  <wp:posOffset>2068195</wp:posOffset>
                </wp:positionH>
                <wp:positionV relativeFrom="paragraph">
                  <wp:posOffset>149860</wp:posOffset>
                </wp:positionV>
                <wp:extent cx="1979930" cy="0"/>
                <wp:effectExtent l="0" t="6350" r="1270" b="6350"/>
                <wp:wrapNone/>
                <wp:docPr id="6" name="直接连接符 6"/>
                <wp:cNvGraphicFramePr/>
                <a:graphic xmlns:a="http://schemas.openxmlformats.org/drawingml/2006/main">
                  <a:graphicData uri="http://schemas.microsoft.com/office/word/2010/wordprocessingShape">
                    <wps:wsp>
                      <wps:cNvCnPr/>
                      <wps:spPr>
                        <a:xfrm>
                          <a:off x="0" y="0"/>
                          <a:ext cx="1980000" cy="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62.85pt;margin-top:11.8pt;height:0pt;width:155.9pt;mso-position-horizontal-relative:margin;z-index:251664384;mso-width-relative:page;mso-height-relative:page;" filled="f" stroked="t" coordsize="21600,21600" o:gfxdata="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8jymnYAAAACQEAAA8AAAAAAAAAAQAgAAAAIgAAAGRycy9kb3ducmV2LnhtbFBLAQIU&#10;ABQAAAAIAIdO4kDr4Qal8wEAAOIDAAAOAAAAAAAAAAEAIAAAACcBAABkcnMvZTJvRG9jLnhtbFBL&#10;BQYAAAAABgAGAFkBAACMBQAAAAA=&#10;">
                <v:fill on="f" focussize="0,0"/>
                <v:stroke weight="1pt" color="#000000" joinstyle="round"/>
                <v:imagedata o:title=""/>
                <o:lock v:ext="edit" aspectratio="f"/>
              </v:line>
            </w:pict>
          </mc:Fallback>
        </mc:AlternateContent>
      </w:r>
    </w:p>
    <w:sectPr>
      <w:headerReference r:id="rId13" w:type="first"/>
      <w:footerReference r:id="rId14" w:type="first"/>
      <w:pgSz w:w="11906" w:h="16838"/>
      <w:pgMar w:top="1440" w:right="1418" w:bottom="1440" w:left="1418" w:header="1588" w:footer="1361" w:gutter="0"/>
      <w:pgBorders>
        <w:top w:val="none" w:sz="0" w:space="0"/>
        <w:left w:val="none" w:sz="0" w:space="0"/>
        <w:bottom w:val="none" w:sz="0" w:space="0"/>
        <w:right w:val="none" w:sz="0" w:space="0"/>
      </w:pgBorders>
      <w:pgNumType w:start="1"/>
      <w:cols w:space="720" w:num="1"/>
      <w:titlePg/>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LF Song">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swiss"/>
    <w:pitch w:val="default"/>
    <w:sig w:usb0="F7FFAEFF" w:usb1="F9DFFFFF" w:usb2="0000007F" w:usb3="00000000" w:csb0="203F01FF" w:csb1="DFFF0000"/>
  </w:font>
  <w:font w:name="Helvetica">
    <w:altName w:val="Arial"/>
    <w:panose1 w:val="020B0504020202030204"/>
    <w:charset w:val="00"/>
    <w:family w:val="swiss"/>
    <w:pitch w:val="default"/>
    <w:sig w:usb0="00000000" w:usb1="00000000" w:usb2="00000000" w:usb3="00000000" w:csb0="00000093" w:csb1="00000000"/>
  </w:font>
  <w:font w:name="Frutiger 55 Roman">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CIDFont+F3">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IDFont+F2">
    <w:altName w:val="Times New Roman"/>
    <w:panose1 w:val="00000000000000000000"/>
    <w:charset w:val="00"/>
    <w:family w:val="roman"/>
    <w:pitch w:val="default"/>
    <w:sig w:usb0="00000000" w:usb1="00000000" w:usb2="00000000" w:usb3="00000000" w:csb0="00000000" w:csb1="00000000"/>
  </w:font>
  <w:font w:name="CIDFont+F1">
    <w:altName w:val="Times New Roman"/>
    <w:panose1 w:val="00000000000000000000"/>
    <w:charset w:val="00"/>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6C66E">
    <w:pPr>
      <w:pStyle w:val="30"/>
      <w:jc w:val="right"/>
    </w:pPr>
  </w:p>
  <w:p w14:paraId="6513C29E">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6C74E">
    <w:pPr>
      <w:pStyle w:val="30"/>
    </w:pPr>
  </w:p>
  <w:p w14:paraId="5A551344">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B5E29">
    <w:pPr>
      <w:pStyle w:val="30"/>
      <w:jc w:val="right"/>
    </w:pPr>
  </w:p>
  <w:p w14:paraId="242B4219">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612617"/>
      <w:docPartObj>
        <w:docPartGallery w:val="autotext"/>
      </w:docPartObj>
    </w:sdtPr>
    <w:sdtContent>
      <w:p w14:paraId="1322B656">
        <w:pPr>
          <w:pStyle w:val="30"/>
          <w:jc w:val="right"/>
        </w:pPr>
        <w:r>
          <w:fldChar w:fldCharType="begin"/>
        </w:r>
        <w:r>
          <w:instrText xml:space="preserve">PAGE   \* MERGEFORMAT</w:instrText>
        </w:r>
        <w:r>
          <w:fldChar w:fldCharType="separate"/>
        </w:r>
        <w:r>
          <w:rPr>
            <w:lang w:val="zh-CN"/>
          </w:rPr>
          <w:t>7</w:t>
        </w:r>
        <w:r>
          <w:rPr>
            <w:lang w:val="zh-CN"/>
          </w:rPr>
          <w:fldChar w:fldCharType="end"/>
        </w:r>
      </w:p>
    </w:sdtContent>
  </w:sdt>
  <w:p w14:paraId="6C95BE69">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612616"/>
      <w:docPartObj>
        <w:docPartGallery w:val="autotext"/>
      </w:docPartObj>
    </w:sdtPr>
    <w:sdtContent>
      <w:p w14:paraId="776DF058">
        <w:pPr>
          <w:pStyle w:val="30"/>
        </w:pPr>
        <w:r>
          <w:fldChar w:fldCharType="begin"/>
        </w:r>
        <w:r>
          <w:instrText xml:space="preserve">PAGE   \* MERGEFORMAT</w:instrText>
        </w:r>
        <w:r>
          <w:fldChar w:fldCharType="separate"/>
        </w:r>
        <w:r>
          <w:rPr>
            <w:lang w:val="zh-CN"/>
          </w:rPr>
          <w:t>8</w:t>
        </w:r>
        <w:r>
          <w:rPr>
            <w:lang w:val="zh-CN"/>
          </w:rPr>
          <w:fldChar w:fldCharType="end"/>
        </w:r>
      </w:p>
    </w:sdtContent>
  </w:sdt>
  <w:p w14:paraId="1A30725F">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612618"/>
      <w:docPartObj>
        <w:docPartGallery w:val="autotext"/>
      </w:docPartObj>
    </w:sdtPr>
    <w:sdtContent>
      <w:p w14:paraId="04D752BB">
        <w:pPr>
          <w:pStyle w:val="30"/>
          <w:jc w:val="right"/>
        </w:pPr>
        <w:r>
          <w:fldChar w:fldCharType="begin"/>
        </w:r>
        <w:r>
          <w:instrText xml:space="preserve">PAGE   \* MERGEFORMAT</w:instrText>
        </w:r>
        <w:r>
          <w:fldChar w:fldCharType="separate"/>
        </w:r>
        <w:r>
          <w:rPr>
            <w:lang w:val="zh-CN"/>
          </w:rPr>
          <w:t>I</w:t>
        </w:r>
        <w:r>
          <w:rPr>
            <w:lang w:val="zh-CN"/>
          </w:rPr>
          <w:fldChar w:fldCharType="end"/>
        </w:r>
      </w:p>
    </w:sdtContent>
  </w:sdt>
  <w:p w14:paraId="09EAAD3D">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7D86">
    <w:pPr>
      <w:pStyle w:val="30"/>
      <w:jc w:val="right"/>
    </w:pPr>
    <w:r>
      <w:fldChar w:fldCharType="begin"/>
    </w:r>
    <w:r>
      <w:instrText xml:space="preserve">PAGE   \* MERGEFORMAT</w:instrText>
    </w:r>
    <w:r>
      <w:fldChar w:fldCharType="separate"/>
    </w:r>
    <w:r>
      <w:rPr>
        <w:lang w:val="zh-CN"/>
      </w:rPr>
      <w:t>1</w:t>
    </w:r>
    <w:r>
      <w:rPr>
        <w:lang w:val="zh-CN"/>
      </w:rPr>
      <w:fldChar w:fldCharType="end"/>
    </w:r>
  </w:p>
  <w:p w14:paraId="5041F717">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BD75E">
    <w:pPr>
      <w:pStyle w:val="31"/>
      <w:snapToGrid/>
      <w:spacing w:line="360" w:lineRule="auto"/>
      <w:rPr>
        <w:sz w:val="21"/>
        <w:szCs w:val="21"/>
      </w:rPr>
    </w:pPr>
    <w:r>
      <w:rPr>
        <w:b/>
        <w:sz w:val="21"/>
        <w:szCs w:val="21"/>
      </w:rPr>
      <w:t>JJF</w:t>
    </w:r>
    <w:r>
      <w:rPr>
        <w:sz w:val="21"/>
        <w:szCs w:val="21"/>
      </w:rPr>
      <w:t xml:space="preserve"> XXXX—202X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E847">
    <w:pPr>
      <w:pStyle w:val="31"/>
      <w:snapToGrid/>
      <w:spacing w:line="360" w:lineRule="auto"/>
      <w:rPr>
        <w:sz w:val="21"/>
        <w:szCs w:val="21"/>
      </w:rPr>
    </w:pPr>
    <w:r>
      <w:rPr>
        <w:b/>
        <w:sz w:val="21"/>
        <w:szCs w:val="21"/>
      </w:rPr>
      <w:t>JJF</w:t>
    </w:r>
    <w:r>
      <w:rPr>
        <w:sz w:val="21"/>
        <w:szCs w:val="21"/>
      </w:rPr>
      <w:t xml:space="preserve"> XXXX—202X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FE74F">
    <w:pPr>
      <w:pStyle w:val="3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7B926">
    <w:pPr>
      <w:pStyle w:val="31"/>
      <w:snapToGrid/>
      <w:spacing w:line="360" w:lineRule="auto"/>
      <w:rPr>
        <w:sz w:val="21"/>
        <w:szCs w:val="21"/>
      </w:rPr>
    </w:pPr>
    <w:r>
      <w:rPr>
        <w:b/>
        <w:sz w:val="21"/>
        <w:szCs w:val="21"/>
      </w:rPr>
      <w:t>JJF</w:t>
    </w:r>
    <w:r>
      <w:rPr>
        <w:sz w:val="21"/>
        <w:szCs w:val="21"/>
      </w:rPr>
      <w:t xml:space="preserve"> XXXX—202X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B4296">
    <w:pPr>
      <w:pStyle w:val="31"/>
      <w:snapToGrid/>
      <w:spacing w:line="360" w:lineRule="auto"/>
      <w:rPr>
        <w:sz w:val="21"/>
        <w:szCs w:val="21"/>
      </w:rPr>
    </w:pPr>
    <w:r>
      <w:rPr>
        <w:b/>
        <w:sz w:val="21"/>
        <w:szCs w:val="21"/>
      </w:rPr>
      <w:t>JJF</w:t>
    </w:r>
    <w:r>
      <w:rPr>
        <w:sz w:val="21"/>
        <w:szCs w:val="21"/>
      </w:rPr>
      <w:t xml:space="preserve"> XXXX—202X</w:t>
    </w:r>
  </w:p>
  <w:p w14:paraId="32E63364">
    <w:pPr>
      <w:pStyle w:val="31"/>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CA53E"/>
    <w:multiLevelType w:val="singleLevel"/>
    <w:tmpl w:val="829CA53E"/>
    <w:lvl w:ilvl="0" w:tentative="0">
      <w:start w:val="1"/>
      <w:numFmt w:val="lowerLetter"/>
      <w:suff w:val="space"/>
      <w:lvlText w:val="%1）"/>
      <w:lvlJc w:val="left"/>
    </w:lvl>
  </w:abstractNum>
  <w:abstractNum w:abstractNumId="1">
    <w:nsid w:val="85CDDC59"/>
    <w:multiLevelType w:val="singleLevel"/>
    <w:tmpl w:val="85CDDC59"/>
    <w:lvl w:ilvl="0" w:tentative="0">
      <w:start w:val="1"/>
      <w:numFmt w:val="lowerLetter"/>
      <w:suff w:val="space"/>
      <w:lvlText w:val="%1）"/>
      <w:lvlJc w:val="left"/>
    </w:lvl>
  </w:abstractNum>
  <w:abstractNum w:abstractNumId="2">
    <w:nsid w:val="9935658A"/>
    <w:multiLevelType w:val="multilevel"/>
    <w:tmpl w:val="9935658A"/>
    <w:lvl w:ilvl="0" w:tentative="0">
      <w:start w:val="1"/>
      <w:numFmt w:val="lowerLetter"/>
      <w:suff w:val="space"/>
      <w:lvlText w:val="%1）"/>
      <w:lvlJc w:val="left"/>
      <w:rPr>
        <w:rFonts w:hint="eastAsia"/>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eastAsia"/>
      </w:rPr>
    </w:lvl>
    <w:lvl w:ilvl="3" w:tentative="0">
      <w:start w:val="1"/>
      <w:numFmt w:val="decimal"/>
      <w:lvlText w:val="%4."/>
      <w:lvlJc w:val="left"/>
      <w:pPr>
        <w:tabs>
          <w:tab w:val="left" w:pos="1680"/>
        </w:tabs>
        <w:ind w:left="1680" w:leftChars="0" w:hanging="420" w:firstLineChars="0"/>
      </w:pPr>
      <w:rPr>
        <w:rFonts w:hint="eastAsia"/>
      </w:rPr>
    </w:lvl>
    <w:lvl w:ilvl="4" w:tentative="0">
      <w:start w:val="1"/>
      <w:numFmt w:val="lowerLetter"/>
      <w:lvlText w:val="%5)"/>
      <w:lvlJc w:val="left"/>
      <w:pPr>
        <w:tabs>
          <w:tab w:val="left" w:pos="2100"/>
        </w:tabs>
        <w:ind w:left="2100" w:leftChars="0" w:hanging="420" w:firstLineChars="0"/>
      </w:pPr>
      <w:rPr>
        <w:rFonts w:hint="eastAsia"/>
      </w:rPr>
    </w:lvl>
    <w:lvl w:ilvl="5" w:tentative="0">
      <w:start w:val="1"/>
      <w:numFmt w:val="lowerRoman"/>
      <w:lvlText w:val="%6."/>
      <w:lvlJc w:val="left"/>
      <w:pPr>
        <w:tabs>
          <w:tab w:val="left" w:pos="2520"/>
        </w:tabs>
        <w:ind w:left="2520" w:leftChars="0" w:hanging="420" w:firstLineChars="0"/>
      </w:pPr>
      <w:rPr>
        <w:rFonts w:hint="eastAsia"/>
      </w:rPr>
    </w:lvl>
    <w:lvl w:ilvl="6" w:tentative="0">
      <w:start w:val="1"/>
      <w:numFmt w:val="decimal"/>
      <w:lvlText w:val="%7."/>
      <w:lvlJc w:val="left"/>
      <w:pPr>
        <w:tabs>
          <w:tab w:val="left" w:pos="2940"/>
        </w:tabs>
        <w:ind w:left="2940" w:leftChars="0" w:hanging="420" w:firstLineChars="0"/>
      </w:pPr>
      <w:rPr>
        <w:rFonts w:hint="eastAsia"/>
      </w:rPr>
    </w:lvl>
    <w:lvl w:ilvl="7" w:tentative="0">
      <w:start w:val="1"/>
      <w:numFmt w:val="lowerLetter"/>
      <w:lvlText w:val="%8)"/>
      <w:lvlJc w:val="left"/>
      <w:pPr>
        <w:tabs>
          <w:tab w:val="left" w:pos="3360"/>
        </w:tabs>
        <w:ind w:left="3360" w:leftChars="0" w:hanging="420" w:firstLineChars="0"/>
      </w:pPr>
      <w:rPr>
        <w:rFonts w:hint="eastAsia"/>
      </w:rPr>
    </w:lvl>
    <w:lvl w:ilvl="8" w:tentative="0">
      <w:start w:val="1"/>
      <w:numFmt w:val="lowerRoman"/>
      <w:lvlText w:val="%9."/>
      <w:lvlJc w:val="left"/>
      <w:pPr>
        <w:tabs>
          <w:tab w:val="left" w:pos="3780"/>
        </w:tabs>
        <w:ind w:left="3780" w:leftChars="0" w:hanging="420" w:firstLineChars="0"/>
      </w:pPr>
      <w:rPr>
        <w:rFonts w:hint="eastAsia"/>
      </w:rPr>
    </w:lvl>
  </w:abstractNum>
  <w:abstractNum w:abstractNumId="3">
    <w:nsid w:val="A6BAA4E5"/>
    <w:multiLevelType w:val="multilevel"/>
    <w:tmpl w:val="A6BAA4E5"/>
    <w:lvl w:ilvl="0" w:tentative="0">
      <w:start w:val="1"/>
      <w:numFmt w:val="lowerLetter"/>
      <w:suff w:val="space"/>
      <w:lvlText w:val="%1）"/>
      <w:lvlJc w:val="left"/>
      <w:rPr>
        <w:rFonts w:hint="eastAsia"/>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eastAsia"/>
      </w:rPr>
    </w:lvl>
    <w:lvl w:ilvl="3" w:tentative="0">
      <w:start w:val="1"/>
      <w:numFmt w:val="decimal"/>
      <w:lvlText w:val="%4."/>
      <w:lvlJc w:val="left"/>
      <w:pPr>
        <w:tabs>
          <w:tab w:val="left" w:pos="1680"/>
        </w:tabs>
        <w:ind w:left="1680" w:leftChars="0" w:hanging="420" w:firstLineChars="0"/>
      </w:pPr>
      <w:rPr>
        <w:rFonts w:hint="eastAsia"/>
      </w:rPr>
    </w:lvl>
    <w:lvl w:ilvl="4" w:tentative="0">
      <w:start w:val="1"/>
      <w:numFmt w:val="lowerLetter"/>
      <w:lvlText w:val="%5)"/>
      <w:lvlJc w:val="left"/>
      <w:pPr>
        <w:tabs>
          <w:tab w:val="left" w:pos="2100"/>
        </w:tabs>
        <w:ind w:left="2100" w:leftChars="0" w:hanging="420" w:firstLineChars="0"/>
      </w:pPr>
      <w:rPr>
        <w:rFonts w:hint="eastAsia"/>
      </w:rPr>
    </w:lvl>
    <w:lvl w:ilvl="5" w:tentative="0">
      <w:start w:val="1"/>
      <w:numFmt w:val="lowerRoman"/>
      <w:lvlText w:val="%6."/>
      <w:lvlJc w:val="left"/>
      <w:pPr>
        <w:tabs>
          <w:tab w:val="left" w:pos="2520"/>
        </w:tabs>
        <w:ind w:left="2520" w:leftChars="0" w:hanging="420" w:firstLineChars="0"/>
      </w:pPr>
      <w:rPr>
        <w:rFonts w:hint="eastAsia"/>
      </w:rPr>
    </w:lvl>
    <w:lvl w:ilvl="6" w:tentative="0">
      <w:start w:val="1"/>
      <w:numFmt w:val="decimal"/>
      <w:lvlText w:val="%7."/>
      <w:lvlJc w:val="left"/>
      <w:pPr>
        <w:tabs>
          <w:tab w:val="left" w:pos="2940"/>
        </w:tabs>
        <w:ind w:left="2940" w:leftChars="0" w:hanging="420" w:firstLineChars="0"/>
      </w:pPr>
      <w:rPr>
        <w:rFonts w:hint="eastAsia"/>
      </w:rPr>
    </w:lvl>
    <w:lvl w:ilvl="7" w:tentative="0">
      <w:start w:val="1"/>
      <w:numFmt w:val="lowerLetter"/>
      <w:lvlText w:val="%8)"/>
      <w:lvlJc w:val="left"/>
      <w:pPr>
        <w:tabs>
          <w:tab w:val="left" w:pos="3360"/>
        </w:tabs>
        <w:ind w:left="3360" w:leftChars="0" w:hanging="420" w:firstLineChars="0"/>
      </w:pPr>
      <w:rPr>
        <w:rFonts w:hint="eastAsia"/>
      </w:rPr>
    </w:lvl>
    <w:lvl w:ilvl="8" w:tentative="0">
      <w:start w:val="1"/>
      <w:numFmt w:val="lowerRoman"/>
      <w:lvlText w:val="%9."/>
      <w:lvlJc w:val="left"/>
      <w:pPr>
        <w:tabs>
          <w:tab w:val="left" w:pos="3780"/>
        </w:tabs>
        <w:ind w:left="3780" w:leftChars="0" w:hanging="420" w:firstLineChars="0"/>
      </w:pPr>
      <w:rPr>
        <w:rFonts w:hint="eastAsia"/>
      </w:rPr>
    </w:lvl>
  </w:abstractNum>
  <w:abstractNum w:abstractNumId="4">
    <w:nsid w:val="B8EE2206"/>
    <w:multiLevelType w:val="singleLevel"/>
    <w:tmpl w:val="B8EE2206"/>
    <w:lvl w:ilvl="0" w:tentative="0">
      <w:start w:val="1"/>
      <w:numFmt w:val="lowerLetter"/>
      <w:lvlText w:val="%1）"/>
      <w:lvlJc w:val="left"/>
      <w:pPr>
        <w:tabs>
          <w:tab w:val="left" w:pos="420"/>
        </w:tabs>
      </w:pPr>
    </w:lvl>
  </w:abstractNum>
  <w:abstractNum w:abstractNumId="5">
    <w:nsid w:val="BDB17DE6"/>
    <w:multiLevelType w:val="multilevel"/>
    <w:tmpl w:val="BDB17DE6"/>
    <w:lvl w:ilvl="0" w:tentative="0">
      <w:start w:val="1"/>
      <w:numFmt w:val="lowerLetter"/>
      <w:suff w:val="space"/>
      <w:lvlText w:val="%1）"/>
      <w:lvlJc w:val="left"/>
      <w:rPr>
        <w:rFonts w:hint="eastAsia"/>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eastAsia"/>
      </w:rPr>
    </w:lvl>
    <w:lvl w:ilvl="3" w:tentative="0">
      <w:start w:val="1"/>
      <w:numFmt w:val="decimal"/>
      <w:lvlText w:val="%4."/>
      <w:lvlJc w:val="left"/>
      <w:pPr>
        <w:tabs>
          <w:tab w:val="left" w:pos="1680"/>
        </w:tabs>
        <w:ind w:left="1680" w:leftChars="0" w:hanging="420" w:firstLineChars="0"/>
      </w:pPr>
      <w:rPr>
        <w:rFonts w:hint="eastAsia"/>
      </w:rPr>
    </w:lvl>
    <w:lvl w:ilvl="4" w:tentative="0">
      <w:start w:val="1"/>
      <w:numFmt w:val="lowerLetter"/>
      <w:lvlText w:val="%5)"/>
      <w:lvlJc w:val="left"/>
      <w:pPr>
        <w:tabs>
          <w:tab w:val="left" w:pos="2100"/>
        </w:tabs>
        <w:ind w:left="2100" w:leftChars="0" w:hanging="420" w:firstLineChars="0"/>
      </w:pPr>
      <w:rPr>
        <w:rFonts w:hint="eastAsia"/>
      </w:rPr>
    </w:lvl>
    <w:lvl w:ilvl="5" w:tentative="0">
      <w:start w:val="1"/>
      <w:numFmt w:val="lowerRoman"/>
      <w:lvlText w:val="%6."/>
      <w:lvlJc w:val="left"/>
      <w:pPr>
        <w:tabs>
          <w:tab w:val="left" w:pos="2520"/>
        </w:tabs>
        <w:ind w:left="2520" w:leftChars="0" w:hanging="420" w:firstLineChars="0"/>
      </w:pPr>
      <w:rPr>
        <w:rFonts w:hint="eastAsia"/>
      </w:rPr>
    </w:lvl>
    <w:lvl w:ilvl="6" w:tentative="0">
      <w:start w:val="1"/>
      <w:numFmt w:val="decimal"/>
      <w:lvlText w:val="%7."/>
      <w:lvlJc w:val="left"/>
      <w:pPr>
        <w:tabs>
          <w:tab w:val="left" w:pos="2940"/>
        </w:tabs>
        <w:ind w:left="2940" w:leftChars="0" w:hanging="420" w:firstLineChars="0"/>
      </w:pPr>
      <w:rPr>
        <w:rFonts w:hint="eastAsia"/>
      </w:rPr>
    </w:lvl>
    <w:lvl w:ilvl="7" w:tentative="0">
      <w:start w:val="1"/>
      <w:numFmt w:val="lowerLetter"/>
      <w:lvlText w:val="%8)"/>
      <w:lvlJc w:val="left"/>
      <w:pPr>
        <w:tabs>
          <w:tab w:val="left" w:pos="3360"/>
        </w:tabs>
        <w:ind w:left="3360" w:leftChars="0" w:hanging="420" w:firstLineChars="0"/>
      </w:pPr>
      <w:rPr>
        <w:rFonts w:hint="eastAsia"/>
      </w:rPr>
    </w:lvl>
    <w:lvl w:ilvl="8" w:tentative="0">
      <w:start w:val="1"/>
      <w:numFmt w:val="lowerRoman"/>
      <w:lvlText w:val="%9."/>
      <w:lvlJc w:val="left"/>
      <w:pPr>
        <w:tabs>
          <w:tab w:val="left" w:pos="3780"/>
        </w:tabs>
        <w:ind w:left="3780" w:leftChars="0" w:hanging="420" w:firstLineChars="0"/>
      </w:pPr>
      <w:rPr>
        <w:rFonts w:hint="eastAsia"/>
      </w:rPr>
    </w:lvl>
  </w:abstractNum>
  <w:abstractNum w:abstractNumId="6">
    <w:nsid w:val="D43AE4AA"/>
    <w:multiLevelType w:val="singleLevel"/>
    <w:tmpl w:val="D43AE4AA"/>
    <w:lvl w:ilvl="0" w:tentative="0">
      <w:start w:val="1"/>
      <w:numFmt w:val="lowerLetter"/>
      <w:suff w:val="space"/>
      <w:lvlText w:val="%1）"/>
      <w:lvlJc w:val="left"/>
    </w:lvl>
  </w:abstractNum>
  <w:abstractNum w:abstractNumId="7">
    <w:nsid w:val="DCB252D9"/>
    <w:multiLevelType w:val="singleLevel"/>
    <w:tmpl w:val="DCB252D9"/>
    <w:lvl w:ilvl="0" w:tentative="0">
      <w:start w:val="1"/>
      <w:numFmt w:val="lowerLetter"/>
      <w:suff w:val="space"/>
      <w:lvlText w:val="%1）"/>
      <w:lvlJc w:val="left"/>
    </w:lvl>
  </w:abstractNum>
  <w:abstractNum w:abstractNumId="8">
    <w:nsid w:val="DE612EF7"/>
    <w:multiLevelType w:val="singleLevel"/>
    <w:tmpl w:val="DE612EF7"/>
    <w:lvl w:ilvl="0" w:tentative="0">
      <w:start w:val="1"/>
      <w:numFmt w:val="lowerLetter"/>
      <w:lvlText w:val="%1）"/>
      <w:lvlJc w:val="left"/>
      <w:pPr>
        <w:tabs>
          <w:tab w:val="left" w:pos="420"/>
        </w:tabs>
      </w:pPr>
    </w:lvl>
  </w:abstractNum>
  <w:abstractNum w:abstractNumId="9">
    <w:nsid w:val="EF0177A7"/>
    <w:multiLevelType w:val="singleLevel"/>
    <w:tmpl w:val="EF0177A7"/>
    <w:lvl w:ilvl="0" w:tentative="0">
      <w:start w:val="1"/>
      <w:numFmt w:val="lowerLetter"/>
      <w:suff w:val="space"/>
      <w:lvlText w:val="%1）"/>
      <w:lvlJc w:val="left"/>
    </w:lvl>
  </w:abstractNum>
  <w:abstractNum w:abstractNumId="10">
    <w:nsid w:val="05A2B9B8"/>
    <w:multiLevelType w:val="singleLevel"/>
    <w:tmpl w:val="05A2B9B8"/>
    <w:lvl w:ilvl="0" w:tentative="0">
      <w:start w:val="1"/>
      <w:numFmt w:val="lowerLetter"/>
      <w:suff w:val="space"/>
      <w:lvlText w:val="%1）"/>
      <w:lvlJc w:val="left"/>
    </w:lvl>
  </w:abstractNum>
  <w:abstractNum w:abstractNumId="11">
    <w:nsid w:val="09799790"/>
    <w:multiLevelType w:val="singleLevel"/>
    <w:tmpl w:val="09799790"/>
    <w:lvl w:ilvl="0" w:tentative="0">
      <w:start w:val="1"/>
      <w:numFmt w:val="lowerLetter"/>
      <w:suff w:val="space"/>
      <w:lvlText w:val="%1）"/>
      <w:lvlJc w:val="left"/>
    </w:lvl>
  </w:abstractNum>
  <w:abstractNum w:abstractNumId="12">
    <w:nsid w:val="2121B7D5"/>
    <w:multiLevelType w:val="singleLevel"/>
    <w:tmpl w:val="2121B7D5"/>
    <w:lvl w:ilvl="0" w:tentative="0">
      <w:start w:val="1"/>
      <w:numFmt w:val="lowerLetter"/>
      <w:lvlText w:val="%1）"/>
      <w:lvlJc w:val="left"/>
      <w:pPr>
        <w:tabs>
          <w:tab w:val="left" w:pos="420"/>
        </w:tabs>
      </w:pPr>
    </w:lvl>
  </w:abstractNum>
  <w:abstractNum w:abstractNumId="13">
    <w:nsid w:val="266F009D"/>
    <w:multiLevelType w:val="singleLevel"/>
    <w:tmpl w:val="266F009D"/>
    <w:lvl w:ilvl="0" w:tentative="0">
      <w:start w:val="1"/>
      <w:numFmt w:val="lowerLetter"/>
      <w:suff w:val="space"/>
      <w:lvlText w:val="%1）"/>
      <w:lvlJc w:val="left"/>
    </w:lvl>
  </w:abstractNum>
  <w:abstractNum w:abstractNumId="14">
    <w:nsid w:val="2A9E3FCD"/>
    <w:multiLevelType w:val="singleLevel"/>
    <w:tmpl w:val="2A9E3FCD"/>
    <w:lvl w:ilvl="0" w:tentative="0">
      <w:start w:val="1"/>
      <w:numFmt w:val="lowerLetter"/>
      <w:suff w:val="space"/>
      <w:lvlText w:val="%1）"/>
      <w:lvlJc w:val="left"/>
    </w:lvl>
  </w:abstractNum>
  <w:abstractNum w:abstractNumId="15">
    <w:nsid w:val="2D5C4BAC"/>
    <w:multiLevelType w:val="singleLevel"/>
    <w:tmpl w:val="2D5C4BAC"/>
    <w:lvl w:ilvl="0" w:tentative="0">
      <w:start w:val="1"/>
      <w:numFmt w:val="lowerLetter"/>
      <w:suff w:val="space"/>
      <w:lvlText w:val="%1）"/>
      <w:lvlJc w:val="left"/>
    </w:lvl>
  </w:abstractNum>
  <w:abstractNum w:abstractNumId="16">
    <w:nsid w:val="3B11FACD"/>
    <w:multiLevelType w:val="multilevel"/>
    <w:tmpl w:val="3B11FACD"/>
    <w:lvl w:ilvl="0" w:tentative="0">
      <w:start w:val="1"/>
      <w:numFmt w:val="decimal"/>
      <w:pStyle w:val="2"/>
      <w:isLgl/>
      <w:suff w:val="nothing"/>
      <w:lvlText w:val="%1"/>
      <w:lvlJc w:val="left"/>
      <w:pPr>
        <w:tabs>
          <w:tab w:val="left" w:pos="0"/>
        </w:tabs>
        <w:ind w:left="0" w:leftChars="0" w:firstLine="0" w:firstLineChars="0"/>
      </w:pPr>
      <w:rPr>
        <w:rFonts w:hint="default"/>
      </w:rPr>
    </w:lvl>
    <w:lvl w:ilvl="1" w:tentative="0">
      <w:start w:val="1"/>
      <w:numFmt w:val="decimal"/>
      <w:lvlRestart w:val="0"/>
      <w:pStyle w:val="3"/>
      <w:isLgl/>
      <w:suff w:val="nothing"/>
      <w:lvlText w:val="%1.%2"/>
      <w:lvlJc w:val="left"/>
      <w:pPr>
        <w:tabs>
          <w:tab w:val="left" w:pos="420"/>
        </w:tabs>
        <w:ind w:left="0" w:leftChars="0" w:firstLine="0" w:firstLineChars="0"/>
      </w:pPr>
      <w:rPr>
        <w:rFonts w:hint="default"/>
      </w:rPr>
    </w:lvl>
    <w:lvl w:ilvl="2" w:tentative="0">
      <w:start w:val="1"/>
      <w:numFmt w:val="decimal"/>
      <w:pStyle w:val="4"/>
      <w:isLgl/>
      <w:suff w:val="nothing"/>
      <w:lvlText w:val="%1.%2.%3"/>
      <w:lvlJc w:val="left"/>
      <w:pPr>
        <w:tabs>
          <w:tab w:val="left" w:pos="0"/>
        </w:tabs>
        <w:ind w:left="0" w:leftChars="0" w:firstLine="0" w:firstLineChars="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7">
    <w:nsid w:val="43892092"/>
    <w:multiLevelType w:val="multilevel"/>
    <w:tmpl w:val="43892092"/>
    <w:lvl w:ilvl="0" w:tentative="0">
      <w:start w:val="1"/>
      <w:numFmt w:val="lowerLetter"/>
      <w:suff w:val="space"/>
      <w:lvlText w:val="%1）"/>
      <w:lvlJc w:val="left"/>
      <w:rPr>
        <w:rFonts w:hint="eastAsia"/>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eastAsia"/>
      </w:rPr>
    </w:lvl>
    <w:lvl w:ilvl="3" w:tentative="0">
      <w:start w:val="1"/>
      <w:numFmt w:val="decimal"/>
      <w:lvlText w:val="%4."/>
      <w:lvlJc w:val="left"/>
      <w:pPr>
        <w:tabs>
          <w:tab w:val="left" w:pos="1680"/>
        </w:tabs>
        <w:ind w:left="1680" w:leftChars="0" w:hanging="420" w:firstLineChars="0"/>
      </w:pPr>
      <w:rPr>
        <w:rFonts w:hint="eastAsia"/>
      </w:rPr>
    </w:lvl>
    <w:lvl w:ilvl="4" w:tentative="0">
      <w:start w:val="1"/>
      <w:numFmt w:val="lowerLetter"/>
      <w:lvlText w:val="%5)"/>
      <w:lvlJc w:val="left"/>
      <w:pPr>
        <w:tabs>
          <w:tab w:val="left" w:pos="2100"/>
        </w:tabs>
        <w:ind w:left="2100" w:leftChars="0" w:hanging="420" w:firstLineChars="0"/>
      </w:pPr>
      <w:rPr>
        <w:rFonts w:hint="eastAsia"/>
      </w:rPr>
    </w:lvl>
    <w:lvl w:ilvl="5" w:tentative="0">
      <w:start w:val="1"/>
      <w:numFmt w:val="lowerRoman"/>
      <w:lvlText w:val="%6."/>
      <w:lvlJc w:val="left"/>
      <w:pPr>
        <w:tabs>
          <w:tab w:val="left" w:pos="2520"/>
        </w:tabs>
        <w:ind w:left="2520" w:leftChars="0" w:hanging="420" w:firstLineChars="0"/>
      </w:pPr>
      <w:rPr>
        <w:rFonts w:hint="eastAsia"/>
      </w:rPr>
    </w:lvl>
    <w:lvl w:ilvl="6" w:tentative="0">
      <w:start w:val="1"/>
      <w:numFmt w:val="decimal"/>
      <w:lvlText w:val="%7."/>
      <w:lvlJc w:val="left"/>
      <w:pPr>
        <w:tabs>
          <w:tab w:val="left" w:pos="2940"/>
        </w:tabs>
        <w:ind w:left="2940" w:leftChars="0" w:hanging="420" w:firstLineChars="0"/>
      </w:pPr>
      <w:rPr>
        <w:rFonts w:hint="eastAsia"/>
      </w:rPr>
    </w:lvl>
    <w:lvl w:ilvl="7" w:tentative="0">
      <w:start w:val="1"/>
      <w:numFmt w:val="lowerLetter"/>
      <w:lvlText w:val="%8)"/>
      <w:lvlJc w:val="left"/>
      <w:pPr>
        <w:tabs>
          <w:tab w:val="left" w:pos="3360"/>
        </w:tabs>
        <w:ind w:left="3360" w:leftChars="0" w:hanging="420" w:firstLineChars="0"/>
      </w:pPr>
      <w:rPr>
        <w:rFonts w:hint="eastAsia"/>
      </w:rPr>
    </w:lvl>
    <w:lvl w:ilvl="8" w:tentative="0">
      <w:start w:val="1"/>
      <w:numFmt w:val="lowerRoman"/>
      <w:lvlText w:val="%9."/>
      <w:lvlJc w:val="left"/>
      <w:pPr>
        <w:tabs>
          <w:tab w:val="left" w:pos="3780"/>
        </w:tabs>
        <w:ind w:left="3780" w:leftChars="0" w:hanging="420" w:firstLineChars="0"/>
      </w:pPr>
      <w:rPr>
        <w:rFonts w:hint="eastAsia"/>
      </w:rPr>
    </w:lvl>
  </w:abstractNum>
  <w:abstractNum w:abstractNumId="18">
    <w:nsid w:val="66B56D49"/>
    <w:multiLevelType w:val="singleLevel"/>
    <w:tmpl w:val="66B56D49"/>
    <w:lvl w:ilvl="0" w:tentative="0">
      <w:start w:val="1"/>
      <w:numFmt w:val="bullet"/>
      <w:pStyle w:val="257"/>
      <w:lvlText w:val=""/>
      <w:lvlJc w:val="left"/>
      <w:pPr>
        <w:tabs>
          <w:tab w:val="left" w:pos="425"/>
        </w:tabs>
        <w:ind w:left="425" w:hanging="425"/>
      </w:pPr>
      <w:rPr>
        <w:rFonts w:hint="default" w:ascii="Wingdings" w:hAnsi="Wingdings"/>
      </w:rPr>
    </w:lvl>
  </w:abstractNum>
  <w:abstractNum w:abstractNumId="19">
    <w:nsid w:val="776ABCF7"/>
    <w:multiLevelType w:val="singleLevel"/>
    <w:tmpl w:val="776ABCF7"/>
    <w:lvl w:ilvl="0" w:tentative="0">
      <w:start w:val="1"/>
      <w:numFmt w:val="lowerLetter"/>
      <w:suff w:val="space"/>
      <w:lvlText w:val="%1）"/>
      <w:lvlJc w:val="left"/>
    </w:lvl>
  </w:abstractNum>
  <w:num w:numId="1">
    <w:abstractNumId w:val="16"/>
  </w:num>
  <w:num w:numId="2">
    <w:abstractNumId w:val="18"/>
  </w:num>
  <w:num w:numId="3">
    <w:abstractNumId w:val="9"/>
  </w:num>
  <w:num w:numId="4">
    <w:abstractNumId w:val="2"/>
  </w:num>
  <w:num w:numId="5">
    <w:abstractNumId w:val="10"/>
  </w:num>
  <w:num w:numId="6">
    <w:abstractNumId w:val="3"/>
  </w:num>
  <w:num w:numId="7">
    <w:abstractNumId w:val="6"/>
  </w:num>
  <w:num w:numId="8">
    <w:abstractNumId w:val="15"/>
  </w:num>
  <w:num w:numId="9">
    <w:abstractNumId w:val="19"/>
  </w:num>
  <w:num w:numId="10">
    <w:abstractNumId w:val="5"/>
  </w:num>
  <w:num w:numId="11">
    <w:abstractNumId w:val="7"/>
  </w:num>
  <w:num w:numId="12">
    <w:abstractNumId w:val="14"/>
  </w:num>
  <w:num w:numId="13">
    <w:abstractNumId w:val="11"/>
  </w:num>
  <w:num w:numId="14">
    <w:abstractNumId w:val="1"/>
  </w:num>
  <w:num w:numId="15">
    <w:abstractNumId w:val="0"/>
  </w:num>
  <w:num w:numId="16">
    <w:abstractNumId w:val="13"/>
  </w:num>
  <w:num w:numId="17">
    <w:abstractNumId w:val="12"/>
  </w:num>
  <w:num w:numId="18">
    <w:abstractNumId w:val="4"/>
  </w:num>
  <w:num w:numId="19">
    <w:abstractNumId w:val="17"/>
  </w:num>
  <w:num w:numId="2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沈毅玖">
    <w15:presenceInfo w15:providerId="WPS Office" w15:userId="3369748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8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zOWNkZmJlYmM2MzVhZGVmZmViMmM0NGZmODI0MWQifQ=="/>
    <w:docVar w:name="KSO_WPS_MARK_KEY" w:val="f1d0a2fd-61f8-4893-a497-ad2f142afd2e"/>
  </w:docVars>
  <w:rsids>
    <w:rsidRoot w:val="00172A27"/>
    <w:rsid w:val="000019EC"/>
    <w:rsid w:val="00001EC6"/>
    <w:rsid w:val="00004D3E"/>
    <w:rsid w:val="000074AF"/>
    <w:rsid w:val="00012C54"/>
    <w:rsid w:val="00014243"/>
    <w:rsid w:val="00014F48"/>
    <w:rsid w:val="00026993"/>
    <w:rsid w:val="00031FE4"/>
    <w:rsid w:val="000352E1"/>
    <w:rsid w:val="00035533"/>
    <w:rsid w:val="00041969"/>
    <w:rsid w:val="00044B68"/>
    <w:rsid w:val="00045D5C"/>
    <w:rsid w:val="00045F47"/>
    <w:rsid w:val="000462BB"/>
    <w:rsid w:val="00046708"/>
    <w:rsid w:val="00047559"/>
    <w:rsid w:val="00050672"/>
    <w:rsid w:val="000507EA"/>
    <w:rsid w:val="0005125D"/>
    <w:rsid w:val="00051506"/>
    <w:rsid w:val="000517DF"/>
    <w:rsid w:val="00053917"/>
    <w:rsid w:val="000548D5"/>
    <w:rsid w:val="00054E01"/>
    <w:rsid w:val="00055DB2"/>
    <w:rsid w:val="00056214"/>
    <w:rsid w:val="00057FD6"/>
    <w:rsid w:val="000608CF"/>
    <w:rsid w:val="000625C4"/>
    <w:rsid w:val="000628EC"/>
    <w:rsid w:val="00063D88"/>
    <w:rsid w:val="00063F9D"/>
    <w:rsid w:val="00064E92"/>
    <w:rsid w:val="00064FCE"/>
    <w:rsid w:val="00065B19"/>
    <w:rsid w:val="00065B23"/>
    <w:rsid w:val="00065BE0"/>
    <w:rsid w:val="00066ECA"/>
    <w:rsid w:val="00071766"/>
    <w:rsid w:val="00071825"/>
    <w:rsid w:val="000735DA"/>
    <w:rsid w:val="00073731"/>
    <w:rsid w:val="000743FA"/>
    <w:rsid w:val="00074A20"/>
    <w:rsid w:val="00074BA8"/>
    <w:rsid w:val="00075DD2"/>
    <w:rsid w:val="0007683D"/>
    <w:rsid w:val="00076CAC"/>
    <w:rsid w:val="00083ED9"/>
    <w:rsid w:val="0008505C"/>
    <w:rsid w:val="000855A7"/>
    <w:rsid w:val="000928C1"/>
    <w:rsid w:val="00094391"/>
    <w:rsid w:val="00095055"/>
    <w:rsid w:val="000A1B61"/>
    <w:rsid w:val="000A3581"/>
    <w:rsid w:val="000A3A94"/>
    <w:rsid w:val="000A79FE"/>
    <w:rsid w:val="000B06EA"/>
    <w:rsid w:val="000B22B2"/>
    <w:rsid w:val="000B29F0"/>
    <w:rsid w:val="000B30F2"/>
    <w:rsid w:val="000B5741"/>
    <w:rsid w:val="000B6D78"/>
    <w:rsid w:val="000B722A"/>
    <w:rsid w:val="000C3249"/>
    <w:rsid w:val="000C54F4"/>
    <w:rsid w:val="000D1093"/>
    <w:rsid w:val="000D144F"/>
    <w:rsid w:val="000D25D3"/>
    <w:rsid w:val="000D563D"/>
    <w:rsid w:val="000D5DA6"/>
    <w:rsid w:val="000D5F96"/>
    <w:rsid w:val="000D77AA"/>
    <w:rsid w:val="000D7B88"/>
    <w:rsid w:val="000E1D79"/>
    <w:rsid w:val="000E1FCD"/>
    <w:rsid w:val="000E2C2B"/>
    <w:rsid w:val="000E2C8B"/>
    <w:rsid w:val="000E34E0"/>
    <w:rsid w:val="000E3850"/>
    <w:rsid w:val="000E3D2D"/>
    <w:rsid w:val="000F39EF"/>
    <w:rsid w:val="000F6B7F"/>
    <w:rsid w:val="00100E73"/>
    <w:rsid w:val="00103F60"/>
    <w:rsid w:val="0010408B"/>
    <w:rsid w:val="00105ABE"/>
    <w:rsid w:val="00105D96"/>
    <w:rsid w:val="00110521"/>
    <w:rsid w:val="00113A50"/>
    <w:rsid w:val="0011469B"/>
    <w:rsid w:val="0011469F"/>
    <w:rsid w:val="00114928"/>
    <w:rsid w:val="00120ECE"/>
    <w:rsid w:val="001215DF"/>
    <w:rsid w:val="00123FDC"/>
    <w:rsid w:val="001253F1"/>
    <w:rsid w:val="001254E3"/>
    <w:rsid w:val="00125D2A"/>
    <w:rsid w:val="00126770"/>
    <w:rsid w:val="0013033D"/>
    <w:rsid w:val="001341E9"/>
    <w:rsid w:val="00134415"/>
    <w:rsid w:val="00134BC2"/>
    <w:rsid w:val="00134CE1"/>
    <w:rsid w:val="00135FC7"/>
    <w:rsid w:val="0013602F"/>
    <w:rsid w:val="001459FC"/>
    <w:rsid w:val="00146C77"/>
    <w:rsid w:val="00147331"/>
    <w:rsid w:val="00150C07"/>
    <w:rsid w:val="00156F84"/>
    <w:rsid w:val="00157122"/>
    <w:rsid w:val="001578D1"/>
    <w:rsid w:val="00160ABB"/>
    <w:rsid w:val="00163DC3"/>
    <w:rsid w:val="00164449"/>
    <w:rsid w:val="001650CE"/>
    <w:rsid w:val="00172A27"/>
    <w:rsid w:val="001746A8"/>
    <w:rsid w:val="00174BBD"/>
    <w:rsid w:val="00175123"/>
    <w:rsid w:val="00176B69"/>
    <w:rsid w:val="001777C4"/>
    <w:rsid w:val="00177CFE"/>
    <w:rsid w:val="00182382"/>
    <w:rsid w:val="001844FE"/>
    <w:rsid w:val="0018494C"/>
    <w:rsid w:val="0018516A"/>
    <w:rsid w:val="00187B28"/>
    <w:rsid w:val="00187FB3"/>
    <w:rsid w:val="00190B26"/>
    <w:rsid w:val="00192338"/>
    <w:rsid w:val="00192E91"/>
    <w:rsid w:val="00192EDB"/>
    <w:rsid w:val="0019458A"/>
    <w:rsid w:val="001947E8"/>
    <w:rsid w:val="00197967"/>
    <w:rsid w:val="001979C3"/>
    <w:rsid w:val="001A052D"/>
    <w:rsid w:val="001A1677"/>
    <w:rsid w:val="001A32A9"/>
    <w:rsid w:val="001A5755"/>
    <w:rsid w:val="001B1C97"/>
    <w:rsid w:val="001B2354"/>
    <w:rsid w:val="001B3DA3"/>
    <w:rsid w:val="001B4919"/>
    <w:rsid w:val="001B5C33"/>
    <w:rsid w:val="001B7DEB"/>
    <w:rsid w:val="001C1F80"/>
    <w:rsid w:val="001C5449"/>
    <w:rsid w:val="001C71B2"/>
    <w:rsid w:val="001C7545"/>
    <w:rsid w:val="001C7889"/>
    <w:rsid w:val="001D056A"/>
    <w:rsid w:val="001D05C8"/>
    <w:rsid w:val="001D19AC"/>
    <w:rsid w:val="001D5563"/>
    <w:rsid w:val="001D583D"/>
    <w:rsid w:val="001D6E48"/>
    <w:rsid w:val="001E0E36"/>
    <w:rsid w:val="001E21CA"/>
    <w:rsid w:val="001E30EF"/>
    <w:rsid w:val="001E4DA3"/>
    <w:rsid w:val="001E5398"/>
    <w:rsid w:val="001E56DF"/>
    <w:rsid w:val="001E746B"/>
    <w:rsid w:val="00203399"/>
    <w:rsid w:val="00204125"/>
    <w:rsid w:val="002066F1"/>
    <w:rsid w:val="00207928"/>
    <w:rsid w:val="00207B3A"/>
    <w:rsid w:val="00213E8A"/>
    <w:rsid w:val="00216947"/>
    <w:rsid w:val="00221651"/>
    <w:rsid w:val="0022166B"/>
    <w:rsid w:val="00222B54"/>
    <w:rsid w:val="00223E29"/>
    <w:rsid w:val="00224BF0"/>
    <w:rsid w:val="00224FFC"/>
    <w:rsid w:val="00226EE9"/>
    <w:rsid w:val="00227793"/>
    <w:rsid w:val="00230408"/>
    <w:rsid w:val="00230E5C"/>
    <w:rsid w:val="00233F7C"/>
    <w:rsid w:val="002359BB"/>
    <w:rsid w:val="002366FF"/>
    <w:rsid w:val="00236CB0"/>
    <w:rsid w:val="00237D19"/>
    <w:rsid w:val="00241BA1"/>
    <w:rsid w:val="00241FC3"/>
    <w:rsid w:val="002427EB"/>
    <w:rsid w:val="00243BB7"/>
    <w:rsid w:val="00243C2E"/>
    <w:rsid w:val="002448A1"/>
    <w:rsid w:val="00246711"/>
    <w:rsid w:val="00254487"/>
    <w:rsid w:val="00254DB5"/>
    <w:rsid w:val="00254FAE"/>
    <w:rsid w:val="00255257"/>
    <w:rsid w:val="002556CE"/>
    <w:rsid w:val="00255B28"/>
    <w:rsid w:val="0025667F"/>
    <w:rsid w:val="002574F9"/>
    <w:rsid w:val="00261786"/>
    <w:rsid w:val="00262646"/>
    <w:rsid w:val="00264B2B"/>
    <w:rsid w:val="00265F82"/>
    <w:rsid w:val="00266B0D"/>
    <w:rsid w:val="00266FB4"/>
    <w:rsid w:val="00270D13"/>
    <w:rsid w:val="002723D4"/>
    <w:rsid w:val="00272732"/>
    <w:rsid w:val="002750DC"/>
    <w:rsid w:val="00277638"/>
    <w:rsid w:val="002805CC"/>
    <w:rsid w:val="00285B89"/>
    <w:rsid w:val="002862E5"/>
    <w:rsid w:val="002919C6"/>
    <w:rsid w:val="002924EF"/>
    <w:rsid w:val="00293123"/>
    <w:rsid w:val="002936E3"/>
    <w:rsid w:val="00293BBF"/>
    <w:rsid w:val="00293E40"/>
    <w:rsid w:val="00294312"/>
    <w:rsid w:val="002960F7"/>
    <w:rsid w:val="00296131"/>
    <w:rsid w:val="0029730F"/>
    <w:rsid w:val="002A168A"/>
    <w:rsid w:val="002A2601"/>
    <w:rsid w:val="002A280C"/>
    <w:rsid w:val="002A2847"/>
    <w:rsid w:val="002A3999"/>
    <w:rsid w:val="002A4369"/>
    <w:rsid w:val="002A45BC"/>
    <w:rsid w:val="002A679D"/>
    <w:rsid w:val="002A7452"/>
    <w:rsid w:val="002B1549"/>
    <w:rsid w:val="002B292C"/>
    <w:rsid w:val="002B3078"/>
    <w:rsid w:val="002B309A"/>
    <w:rsid w:val="002B4E3E"/>
    <w:rsid w:val="002B5C6C"/>
    <w:rsid w:val="002C0A10"/>
    <w:rsid w:val="002C0A72"/>
    <w:rsid w:val="002C0CBC"/>
    <w:rsid w:val="002D0188"/>
    <w:rsid w:val="002D410E"/>
    <w:rsid w:val="002D5556"/>
    <w:rsid w:val="002D5CCE"/>
    <w:rsid w:val="002D5F33"/>
    <w:rsid w:val="002D7384"/>
    <w:rsid w:val="002E222B"/>
    <w:rsid w:val="002E2E7A"/>
    <w:rsid w:val="002E320E"/>
    <w:rsid w:val="002E56EB"/>
    <w:rsid w:val="002E5C5F"/>
    <w:rsid w:val="002E6E33"/>
    <w:rsid w:val="002F158E"/>
    <w:rsid w:val="002F3E64"/>
    <w:rsid w:val="002F4E36"/>
    <w:rsid w:val="00302223"/>
    <w:rsid w:val="00304C59"/>
    <w:rsid w:val="003117DD"/>
    <w:rsid w:val="00313C11"/>
    <w:rsid w:val="00316427"/>
    <w:rsid w:val="00316E45"/>
    <w:rsid w:val="0032065E"/>
    <w:rsid w:val="003228D5"/>
    <w:rsid w:val="003234BB"/>
    <w:rsid w:val="00323F39"/>
    <w:rsid w:val="00325C48"/>
    <w:rsid w:val="00326549"/>
    <w:rsid w:val="00326620"/>
    <w:rsid w:val="00327F4E"/>
    <w:rsid w:val="003320E3"/>
    <w:rsid w:val="00333038"/>
    <w:rsid w:val="003334F4"/>
    <w:rsid w:val="00334E0A"/>
    <w:rsid w:val="00337B3A"/>
    <w:rsid w:val="00337DF7"/>
    <w:rsid w:val="003402AF"/>
    <w:rsid w:val="00341706"/>
    <w:rsid w:val="0034306F"/>
    <w:rsid w:val="003431D6"/>
    <w:rsid w:val="003439CD"/>
    <w:rsid w:val="0034507E"/>
    <w:rsid w:val="003457B9"/>
    <w:rsid w:val="0034710C"/>
    <w:rsid w:val="0035044B"/>
    <w:rsid w:val="00354133"/>
    <w:rsid w:val="003617C2"/>
    <w:rsid w:val="0036330B"/>
    <w:rsid w:val="003648EB"/>
    <w:rsid w:val="0036513F"/>
    <w:rsid w:val="00365F69"/>
    <w:rsid w:val="00367C5B"/>
    <w:rsid w:val="003706DD"/>
    <w:rsid w:val="003713C7"/>
    <w:rsid w:val="003747CD"/>
    <w:rsid w:val="00380787"/>
    <w:rsid w:val="00380A9F"/>
    <w:rsid w:val="0038187D"/>
    <w:rsid w:val="00382C12"/>
    <w:rsid w:val="00383975"/>
    <w:rsid w:val="00384B19"/>
    <w:rsid w:val="003850ED"/>
    <w:rsid w:val="003908EA"/>
    <w:rsid w:val="00396796"/>
    <w:rsid w:val="003A05AF"/>
    <w:rsid w:val="003A2904"/>
    <w:rsid w:val="003A2926"/>
    <w:rsid w:val="003A48FC"/>
    <w:rsid w:val="003A57A9"/>
    <w:rsid w:val="003A698B"/>
    <w:rsid w:val="003A7AC2"/>
    <w:rsid w:val="003B04F1"/>
    <w:rsid w:val="003B2C62"/>
    <w:rsid w:val="003B322F"/>
    <w:rsid w:val="003B4A04"/>
    <w:rsid w:val="003B6203"/>
    <w:rsid w:val="003B6397"/>
    <w:rsid w:val="003C1294"/>
    <w:rsid w:val="003C2651"/>
    <w:rsid w:val="003C356E"/>
    <w:rsid w:val="003C38D4"/>
    <w:rsid w:val="003C3B6C"/>
    <w:rsid w:val="003C3DC6"/>
    <w:rsid w:val="003C5850"/>
    <w:rsid w:val="003C786E"/>
    <w:rsid w:val="003D09E6"/>
    <w:rsid w:val="003D180D"/>
    <w:rsid w:val="003D34AF"/>
    <w:rsid w:val="003D4730"/>
    <w:rsid w:val="003D484F"/>
    <w:rsid w:val="003D59FD"/>
    <w:rsid w:val="003D6E10"/>
    <w:rsid w:val="003D7FE9"/>
    <w:rsid w:val="003E2030"/>
    <w:rsid w:val="003E4D52"/>
    <w:rsid w:val="003E6FEA"/>
    <w:rsid w:val="003E7FCE"/>
    <w:rsid w:val="003F1C3C"/>
    <w:rsid w:val="003F1D8A"/>
    <w:rsid w:val="003F2D62"/>
    <w:rsid w:val="003F3D5E"/>
    <w:rsid w:val="003F60DB"/>
    <w:rsid w:val="003F7255"/>
    <w:rsid w:val="00401A07"/>
    <w:rsid w:val="00402E8F"/>
    <w:rsid w:val="00404465"/>
    <w:rsid w:val="004071AA"/>
    <w:rsid w:val="00410731"/>
    <w:rsid w:val="0041109E"/>
    <w:rsid w:val="0041466A"/>
    <w:rsid w:val="00420102"/>
    <w:rsid w:val="0042075E"/>
    <w:rsid w:val="00425756"/>
    <w:rsid w:val="00426871"/>
    <w:rsid w:val="00426B68"/>
    <w:rsid w:val="0042780B"/>
    <w:rsid w:val="00433BA2"/>
    <w:rsid w:val="00434F5C"/>
    <w:rsid w:val="00436045"/>
    <w:rsid w:val="00440A98"/>
    <w:rsid w:val="00441A7C"/>
    <w:rsid w:val="00441B28"/>
    <w:rsid w:val="004424CA"/>
    <w:rsid w:val="004432D9"/>
    <w:rsid w:val="004433CF"/>
    <w:rsid w:val="004448E6"/>
    <w:rsid w:val="004450B5"/>
    <w:rsid w:val="00445B9A"/>
    <w:rsid w:val="004466E8"/>
    <w:rsid w:val="00446CE9"/>
    <w:rsid w:val="004475DE"/>
    <w:rsid w:val="00452FD8"/>
    <w:rsid w:val="00453DC0"/>
    <w:rsid w:val="00454F37"/>
    <w:rsid w:val="00456D58"/>
    <w:rsid w:val="004625A4"/>
    <w:rsid w:val="004631B4"/>
    <w:rsid w:val="004634D2"/>
    <w:rsid w:val="004640DD"/>
    <w:rsid w:val="00464810"/>
    <w:rsid w:val="00467B5C"/>
    <w:rsid w:val="00473B94"/>
    <w:rsid w:val="00476CDA"/>
    <w:rsid w:val="00477E67"/>
    <w:rsid w:val="0048206E"/>
    <w:rsid w:val="004830F6"/>
    <w:rsid w:val="00484651"/>
    <w:rsid w:val="0048557D"/>
    <w:rsid w:val="004868FD"/>
    <w:rsid w:val="00487931"/>
    <w:rsid w:val="0049012B"/>
    <w:rsid w:val="004917AB"/>
    <w:rsid w:val="00491FB3"/>
    <w:rsid w:val="00492690"/>
    <w:rsid w:val="0049534A"/>
    <w:rsid w:val="004970AD"/>
    <w:rsid w:val="004973AC"/>
    <w:rsid w:val="00497E85"/>
    <w:rsid w:val="004A0D77"/>
    <w:rsid w:val="004A1D52"/>
    <w:rsid w:val="004A2103"/>
    <w:rsid w:val="004A297A"/>
    <w:rsid w:val="004A3017"/>
    <w:rsid w:val="004A3C2B"/>
    <w:rsid w:val="004A3C71"/>
    <w:rsid w:val="004A7220"/>
    <w:rsid w:val="004B0DA3"/>
    <w:rsid w:val="004B2690"/>
    <w:rsid w:val="004B2721"/>
    <w:rsid w:val="004B52BF"/>
    <w:rsid w:val="004B5689"/>
    <w:rsid w:val="004B6E27"/>
    <w:rsid w:val="004C068C"/>
    <w:rsid w:val="004C4A82"/>
    <w:rsid w:val="004C527A"/>
    <w:rsid w:val="004C6E2D"/>
    <w:rsid w:val="004C7667"/>
    <w:rsid w:val="004D2533"/>
    <w:rsid w:val="004D6261"/>
    <w:rsid w:val="004D6E26"/>
    <w:rsid w:val="004D7BDD"/>
    <w:rsid w:val="004E0949"/>
    <w:rsid w:val="004E1EEB"/>
    <w:rsid w:val="004E30B8"/>
    <w:rsid w:val="004E51B7"/>
    <w:rsid w:val="004E5329"/>
    <w:rsid w:val="004E6B43"/>
    <w:rsid w:val="004F1085"/>
    <w:rsid w:val="004F14F5"/>
    <w:rsid w:val="004F2FA9"/>
    <w:rsid w:val="004F2FAA"/>
    <w:rsid w:val="004F30BC"/>
    <w:rsid w:val="004F375A"/>
    <w:rsid w:val="004F3E06"/>
    <w:rsid w:val="004F41F4"/>
    <w:rsid w:val="004F5EB9"/>
    <w:rsid w:val="004F6AC4"/>
    <w:rsid w:val="005035DE"/>
    <w:rsid w:val="005039D3"/>
    <w:rsid w:val="00504118"/>
    <w:rsid w:val="00504784"/>
    <w:rsid w:val="00505625"/>
    <w:rsid w:val="00511E79"/>
    <w:rsid w:val="00512201"/>
    <w:rsid w:val="005130B9"/>
    <w:rsid w:val="00513185"/>
    <w:rsid w:val="00513D0D"/>
    <w:rsid w:val="0051656B"/>
    <w:rsid w:val="00520F91"/>
    <w:rsid w:val="005240C6"/>
    <w:rsid w:val="005247ED"/>
    <w:rsid w:val="005251C5"/>
    <w:rsid w:val="00525D9F"/>
    <w:rsid w:val="00526B18"/>
    <w:rsid w:val="0052714F"/>
    <w:rsid w:val="005322A5"/>
    <w:rsid w:val="00532F7C"/>
    <w:rsid w:val="00533A90"/>
    <w:rsid w:val="00536A9C"/>
    <w:rsid w:val="00537308"/>
    <w:rsid w:val="005374FD"/>
    <w:rsid w:val="005376B7"/>
    <w:rsid w:val="00537785"/>
    <w:rsid w:val="005422E1"/>
    <w:rsid w:val="00544C99"/>
    <w:rsid w:val="00545B4E"/>
    <w:rsid w:val="00550867"/>
    <w:rsid w:val="005529AD"/>
    <w:rsid w:val="00553D4E"/>
    <w:rsid w:val="00555947"/>
    <w:rsid w:val="0056094E"/>
    <w:rsid w:val="00561CF8"/>
    <w:rsid w:val="00561FA7"/>
    <w:rsid w:val="005621DB"/>
    <w:rsid w:val="005667F3"/>
    <w:rsid w:val="00567680"/>
    <w:rsid w:val="00567F20"/>
    <w:rsid w:val="005717F9"/>
    <w:rsid w:val="00573E93"/>
    <w:rsid w:val="00576E44"/>
    <w:rsid w:val="005772C8"/>
    <w:rsid w:val="00577CED"/>
    <w:rsid w:val="00580CE4"/>
    <w:rsid w:val="005834C1"/>
    <w:rsid w:val="00586E5C"/>
    <w:rsid w:val="00587DC5"/>
    <w:rsid w:val="005919D5"/>
    <w:rsid w:val="00594DCD"/>
    <w:rsid w:val="00595586"/>
    <w:rsid w:val="00595E37"/>
    <w:rsid w:val="00596258"/>
    <w:rsid w:val="00596703"/>
    <w:rsid w:val="00596EFA"/>
    <w:rsid w:val="00597653"/>
    <w:rsid w:val="005A435B"/>
    <w:rsid w:val="005A4AD0"/>
    <w:rsid w:val="005B0AA7"/>
    <w:rsid w:val="005B3AD4"/>
    <w:rsid w:val="005B3B7F"/>
    <w:rsid w:val="005B5ED8"/>
    <w:rsid w:val="005B7F07"/>
    <w:rsid w:val="005C045C"/>
    <w:rsid w:val="005C06E7"/>
    <w:rsid w:val="005C16FE"/>
    <w:rsid w:val="005C2A97"/>
    <w:rsid w:val="005C359F"/>
    <w:rsid w:val="005C5051"/>
    <w:rsid w:val="005D3B0F"/>
    <w:rsid w:val="005D5078"/>
    <w:rsid w:val="005D5CC7"/>
    <w:rsid w:val="005D7ED7"/>
    <w:rsid w:val="005E2253"/>
    <w:rsid w:val="005E3425"/>
    <w:rsid w:val="005E368E"/>
    <w:rsid w:val="005E4309"/>
    <w:rsid w:val="005E4C40"/>
    <w:rsid w:val="005E5729"/>
    <w:rsid w:val="005E6F5F"/>
    <w:rsid w:val="005F56C2"/>
    <w:rsid w:val="005F6434"/>
    <w:rsid w:val="005F6FB7"/>
    <w:rsid w:val="00601594"/>
    <w:rsid w:val="0060239D"/>
    <w:rsid w:val="00602774"/>
    <w:rsid w:val="00603372"/>
    <w:rsid w:val="006059D6"/>
    <w:rsid w:val="00610E8E"/>
    <w:rsid w:val="0061139B"/>
    <w:rsid w:val="0061233C"/>
    <w:rsid w:val="006131B6"/>
    <w:rsid w:val="0061347C"/>
    <w:rsid w:val="00616D1C"/>
    <w:rsid w:val="006209D8"/>
    <w:rsid w:val="00620F2F"/>
    <w:rsid w:val="00622271"/>
    <w:rsid w:val="00624722"/>
    <w:rsid w:val="0062560B"/>
    <w:rsid w:val="006272AF"/>
    <w:rsid w:val="00627686"/>
    <w:rsid w:val="00631648"/>
    <w:rsid w:val="00636F51"/>
    <w:rsid w:val="00641312"/>
    <w:rsid w:val="006424B2"/>
    <w:rsid w:val="00642671"/>
    <w:rsid w:val="00647F07"/>
    <w:rsid w:val="00651070"/>
    <w:rsid w:val="006517DC"/>
    <w:rsid w:val="00651B88"/>
    <w:rsid w:val="00655A3F"/>
    <w:rsid w:val="00662317"/>
    <w:rsid w:val="006626A9"/>
    <w:rsid w:val="0066338C"/>
    <w:rsid w:val="00665887"/>
    <w:rsid w:val="00667F76"/>
    <w:rsid w:val="00671D19"/>
    <w:rsid w:val="00672B6C"/>
    <w:rsid w:val="0067407D"/>
    <w:rsid w:val="00676876"/>
    <w:rsid w:val="0067785F"/>
    <w:rsid w:val="0068026F"/>
    <w:rsid w:val="00682C4F"/>
    <w:rsid w:val="00683021"/>
    <w:rsid w:val="0068342A"/>
    <w:rsid w:val="00683885"/>
    <w:rsid w:val="00683A72"/>
    <w:rsid w:val="00684BB5"/>
    <w:rsid w:val="00685F21"/>
    <w:rsid w:val="00690382"/>
    <w:rsid w:val="0069157B"/>
    <w:rsid w:val="006918B8"/>
    <w:rsid w:val="006925B9"/>
    <w:rsid w:val="0069336B"/>
    <w:rsid w:val="00694198"/>
    <w:rsid w:val="0069478C"/>
    <w:rsid w:val="00697A4A"/>
    <w:rsid w:val="006A17A1"/>
    <w:rsid w:val="006A241A"/>
    <w:rsid w:val="006A26AC"/>
    <w:rsid w:val="006A2A12"/>
    <w:rsid w:val="006A328D"/>
    <w:rsid w:val="006A43B6"/>
    <w:rsid w:val="006A6373"/>
    <w:rsid w:val="006A65F4"/>
    <w:rsid w:val="006A7E8E"/>
    <w:rsid w:val="006B05A1"/>
    <w:rsid w:val="006B0B28"/>
    <w:rsid w:val="006B0F6D"/>
    <w:rsid w:val="006B1845"/>
    <w:rsid w:val="006B2CFA"/>
    <w:rsid w:val="006B3826"/>
    <w:rsid w:val="006B64CB"/>
    <w:rsid w:val="006C0F37"/>
    <w:rsid w:val="006C1339"/>
    <w:rsid w:val="006C5267"/>
    <w:rsid w:val="006C56D2"/>
    <w:rsid w:val="006C607A"/>
    <w:rsid w:val="006D411F"/>
    <w:rsid w:val="006E67CC"/>
    <w:rsid w:val="006E7D52"/>
    <w:rsid w:val="006F1331"/>
    <w:rsid w:val="006F1C8A"/>
    <w:rsid w:val="006F5B41"/>
    <w:rsid w:val="006F5E15"/>
    <w:rsid w:val="00700E71"/>
    <w:rsid w:val="0070320E"/>
    <w:rsid w:val="007043BA"/>
    <w:rsid w:val="007057DD"/>
    <w:rsid w:val="00707BC9"/>
    <w:rsid w:val="00707BF1"/>
    <w:rsid w:val="00707D4D"/>
    <w:rsid w:val="0071018E"/>
    <w:rsid w:val="007117DF"/>
    <w:rsid w:val="00712DD6"/>
    <w:rsid w:val="00715323"/>
    <w:rsid w:val="007158FE"/>
    <w:rsid w:val="00716206"/>
    <w:rsid w:val="007170EB"/>
    <w:rsid w:val="00720F26"/>
    <w:rsid w:val="00721009"/>
    <w:rsid w:val="0072117E"/>
    <w:rsid w:val="00721B28"/>
    <w:rsid w:val="007234FE"/>
    <w:rsid w:val="00725838"/>
    <w:rsid w:val="00730273"/>
    <w:rsid w:val="00730888"/>
    <w:rsid w:val="00731543"/>
    <w:rsid w:val="0073222A"/>
    <w:rsid w:val="0073352E"/>
    <w:rsid w:val="007335A4"/>
    <w:rsid w:val="007338EE"/>
    <w:rsid w:val="00733BA6"/>
    <w:rsid w:val="00735CA9"/>
    <w:rsid w:val="007415AA"/>
    <w:rsid w:val="007425DD"/>
    <w:rsid w:val="007440EC"/>
    <w:rsid w:val="007449C6"/>
    <w:rsid w:val="0074558F"/>
    <w:rsid w:val="00752166"/>
    <w:rsid w:val="00755279"/>
    <w:rsid w:val="007556F9"/>
    <w:rsid w:val="007563D1"/>
    <w:rsid w:val="0076060A"/>
    <w:rsid w:val="00762405"/>
    <w:rsid w:val="00765567"/>
    <w:rsid w:val="00766640"/>
    <w:rsid w:val="0077016B"/>
    <w:rsid w:val="00770C9F"/>
    <w:rsid w:val="0077355C"/>
    <w:rsid w:val="00773B5F"/>
    <w:rsid w:val="00774AE9"/>
    <w:rsid w:val="0078658F"/>
    <w:rsid w:val="00786D90"/>
    <w:rsid w:val="00790EC8"/>
    <w:rsid w:val="0079110B"/>
    <w:rsid w:val="00794D56"/>
    <w:rsid w:val="007960BC"/>
    <w:rsid w:val="007A2291"/>
    <w:rsid w:val="007A4672"/>
    <w:rsid w:val="007A4918"/>
    <w:rsid w:val="007A60A8"/>
    <w:rsid w:val="007A6402"/>
    <w:rsid w:val="007A6705"/>
    <w:rsid w:val="007A7424"/>
    <w:rsid w:val="007A7AA0"/>
    <w:rsid w:val="007B0FFC"/>
    <w:rsid w:val="007B183A"/>
    <w:rsid w:val="007C0C99"/>
    <w:rsid w:val="007C5186"/>
    <w:rsid w:val="007C58D2"/>
    <w:rsid w:val="007C59E0"/>
    <w:rsid w:val="007C5E4D"/>
    <w:rsid w:val="007C669B"/>
    <w:rsid w:val="007D1501"/>
    <w:rsid w:val="007D46DB"/>
    <w:rsid w:val="007D52E2"/>
    <w:rsid w:val="007D5725"/>
    <w:rsid w:val="007D5DF8"/>
    <w:rsid w:val="007E00A4"/>
    <w:rsid w:val="007E14E7"/>
    <w:rsid w:val="007E29C5"/>
    <w:rsid w:val="007E627E"/>
    <w:rsid w:val="007E6BEF"/>
    <w:rsid w:val="007E73FD"/>
    <w:rsid w:val="007E79ED"/>
    <w:rsid w:val="007E7A73"/>
    <w:rsid w:val="007F11E0"/>
    <w:rsid w:val="007F3429"/>
    <w:rsid w:val="007F60D4"/>
    <w:rsid w:val="007F6280"/>
    <w:rsid w:val="007F62B2"/>
    <w:rsid w:val="00803B63"/>
    <w:rsid w:val="00803F06"/>
    <w:rsid w:val="008044B9"/>
    <w:rsid w:val="00805759"/>
    <w:rsid w:val="0080799F"/>
    <w:rsid w:val="008108E5"/>
    <w:rsid w:val="00810BA7"/>
    <w:rsid w:val="00811DC1"/>
    <w:rsid w:val="0081266C"/>
    <w:rsid w:val="008139D3"/>
    <w:rsid w:val="00814D42"/>
    <w:rsid w:val="00817A1A"/>
    <w:rsid w:val="00826AFD"/>
    <w:rsid w:val="00830C2A"/>
    <w:rsid w:val="0083288F"/>
    <w:rsid w:val="008336A3"/>
    <w:rsid w:val="00833F41"/>
    <w:rsid w:val="008358CC"/>
    <w:rsid w:val="00837F26"/>
    <w:rsid w:val="00841B09"/>
    <w:rsid w:val="00842C4C"/>
    <w:rsid w:val="00843284"/>
    <w:rsid w:val="00843DDF"/>
    <w:rsid w:val="00843EBB"/>
    <w:rsid w:val="00843FB1"/>
    <w:rsid w:val="00845AA5"/>
    <w:rsid w:val="00846D09"/>
    <w:rsid w:val="00850421"/>
    <w:rsid w:val="008504BC"/>
    <w:rsid w:val="00850A37"/>
    <w:rsid w:val="00850FBC"/>
    <w:rsid w:val="00852329"/>
    <w:rsid w:val="00852716"/>
    <w:rsid w:val="00857921"/>
    <w:rsid w:val="00865FF4"/>
    <w:rsid w:val="008660EF"/>
    <w:rsid w:val="00872BA6"/>
    <w:rsid w:val="00875BB0"/>
    <w:rsid w:val="00875DD2"/>
    <w:rsid w:val="00875ECB"/>
    <w:rsid w:val="00876CB4"/>
    <w:rsid w:val="00876CD1"/>
    <w:rsid w:val="008854F7"/>
    <w:rsid w:val="008875D1"/>
    <w:rsid w:val="008910FF"/>
    <w:rsid w:val="00891ACB"/>
    <w:rsid w:val="00893629"/>
    <w:rsid w:val="00893BA6"/>
    <w:rsid w:val="0089742A"/>
    <w:rsid w:val="00897CA7"/>
    <w:rsid w:val="008A1731"/>
    <w:rsid w:val="008A27CA"/>
    <w:rsid w:val="008A3DFD"/>
    <w:rsid w:val="008A44A9"/>
    <w:rsid w:val="008A4649"/>
    <w:rsid w:val="008A628F"/>
    <w:rsid w:val="008A7B17"/>
    <w:rsid w:val="008B0B17"/>
    <w:rsid w:val="008B21D3"/>
    <w:rsid w:val="008B31FE"/>
    <w:rsid w:val="008B65B9"/>
    <w:rsid w:val="008B6CB7"/>
    <w:rsid w:val="008B6E9B"/>
    <w:rsid w:val="008C1F59"/>
    <w:rsid w:val="008C20E2"/>
    <w:rsid w:val="008C5FD7"/>
    <w:rsid w:val="008D1011"/>
    <w:rsid w:val="008D211E"/>
    <w:rsid w:val="008D2BFF"/>
    <w:rsid w:val="008D3706"/>
    <w:rsid w:val="008D6397"/>
    <w:rsid w:val="008E042A"/>
    <w:rsid w:val="008E12C3"/>
    <w:rsid w:val="008E2B71"/>
    <w:rsid w:val="008E3CBE"/>
    <w:rsid w:val="008E450D"/>
    <w:rsid w:val="008E4570"/>
    <w:rsid w:val="008E463B"/>
    <w:rsid w:val="008E5DA8"/>
    <w:rsid w:val="008F044D"/>
    <w:rsid w:val="008F0B9B"/>
    <w:rsid w:val="008F1DD8"/>
    <w:rsid w:val="008F4975"/>
    <w:rsid w:val="008F5A91"/>
    <w:rsid w:val="008F685A"/>
    <w:rsid w:val="008F7D75"/>
    <w:rsid w:val="00900086"/>
    <w:rsid w:val="009001D4"/>
    <w:rsid w:val="0090205E"/>
    <w:rsid w:val="009022B9"/>
    <w:rsid w:val="0090449D"/>
    <w:rsid w:val="00904661"/>
    <w:rsid w:val="009159D0"/>
    <w:rsid w:val="009230B9"/>
    <w:rsid w:val="00923532"/>
    <w:rsid w:val="009243A8"/>
    <w:rsid w:val="00925BCD"/>
    <w:rsid w:val="00926708"/>
    <w:rsid w:val="00926F2F"/>
    <w:rsid w:val="00931591"/>
    <w:rsid w:val="00931D33"/>
    <w:rsid w:val="00931E6C"/>
    <w:rsid w:val="0093220F"/>
    <w:rsid w:val="009322D4"/>
    <w:rsid w:val="00934826"/>
    <w:rsid w:val="00936FD1"/>
    <w:rsid w:val="00937D0B"/>
    <w:rsid w:val="00942897"/>
    <w:rsid w:val="009442C4"/>
    <w:rsid w:val="00944DF8"/>
    <w:rsid w:val="00945A0C"/>
    <w:rsid w:val="00947263"/>
    <w:rsid w:val="0095049C"/>
    <w:rsid w:val="00954E8A"/>
    <w:rsid w:val="00956A67"/>
    <w:rsid w:val="0095744A"/>
    <w:rsid w:val="0096432E"/>
    <w:rsid w:val="009662C0"/>
    <w:rsid w:val="00966AAC"/>
    <w:rsid w:val="00967694"/>
    <w:rsid w:val="009707CB"/>
    <w:rsid w:val="0097081C"/>
    <w:rsid w:val="00971339"/>
    <w:rsid w:val="0097252B"/>
    <w:rsid w:val="009743E9"/>
    <w:rsid w:val="009757A3"/>
    <w:rsid w:val="0098036B"/>
    <w:rsid w:val="009827AE"/>
    <w:rsid w:val="0098442C"/>
    <w:rsid w:val="00987FB3"/>
    <w:rsid w:val="009943DE"/>
    <w:rsid w:val="00994675"/>
    <w:rsid w:val="00995E60"/>
    <w:rsid w:val="009A181E"/>
    <w:rsid w:val="009A1AE0"/>
    <w:rsid w:val="009A2E39"/>
    <w:rsid w:val="009A38E6"/>
    <w:rsid w:val="009A785E"/>
    <w:rsid w:val="009A7D7B"/>
    <w:rsid w:val="009A7EB8"/>
    <w:rsid w:val="009B02F5"/>
    <w:rsid w:val="009B260D"/>
    <w:rsid w:val="009B77D2"/>
    <w:rsid w:val="009C01D0"/>
    <w:rsid w:val="009C0654"/>
    <w:rsid w:val="009C19D6"/>
    <w:rsid w:val="009C5977"/>
    <w:rsid w:val="009C7DED"/>
    <w:rsid w:val="009D0D67"/>
    <w:rsid w:val="009D3148"/>
    <w:rsid w:val="009D38BC"/>
    <w:rsid w:val="009D41F4"/>
    <w:rsid w:val="009D423E"/>
    <w:rsid w:val="009D45AE"/>
    <w:rsid w:val="009D5379"/>
    <w:rsid w:val="009D5822"/>
    <w:rsid w:val="009D7E55"/>
    <w:rsid w:val="009E046D"/>
    <w:rsid w:val="009E23AD"/>
    <w:rsid w:val="009E37C8"/>
    <w:rsid w:val="009E4383"/>
    <w:rsid w:val="009E4A63"/>
    <w:rsid w:val="009E7496"/>
    <w:rsid w:val="009E75F5"/>
    <w:rsid w:val="009E7F4E"/>
    <w:rsid w:val="009F248E"/>
    <w:rsid w:val="009F2752"/>
    <w:rsid w:val="009F2911"/>
    <w:rsid w:val="009F2FEB"/>
    <w:rsid w:val="009F3CF6"/>
    <w:rsid w:val="009F4BFD"/>
    <w:rsid w:val="009F727F"/>
    <w:rsid w:val="00A04A14"/>
    <w:rsid w:val="00A05284"/>
    <w:rsid w:val="00A056C4"/>
    <w:rsid w:val="00A06C17"/>
    <w:rsid w:val="00A071CE"/>
    <w:rsid w:val="00A105E6"/>
    <w:rsid w:val="00A10D19"/>
    <w:rsid w:val="00A119E4"/>
    <w:rsid w:val="00A1292E"/>
    <w:rsid w:val="00A13402"/>
    <w:rsid w:val="00A13DF2"/>
    <w:rsid w:val="00A13FC5"/>
    <w:rsid w:val="00A166E1"/>
    <w:rsid w:val="00A1677D"/>
    <w:rsid w:val="00A175AD"/>
    <w:rsid w:val="00A175B1"/>
    <w:rsid w:val="00A17817"/>
    <w:rsid w:val="00A202F9"/>
    <w:rsid w:val="00A216BE"/>
    <w:rsid w:val="00A22084"/>
    <w:rsid w:val="00A22EEE"/>
    <w:rsid w:val="00A24417"/>
    <w:rsid w:val="00A245C5"/>
    <w:rsid w:val="00A247D3"/>
    <w:rsid w:val="00A259D2"/>
    <w:rsid w:val="00A306BD"/>
    <w:rsid w:val="00A319FA"/>
    <w:rsid w:val="00A34A76"/>
    <w:rsid w:val="00A40962"/>
    <w:rsid w:val="00A40F1A"/>
    <w:rsid w:val="00A4199C"/>
    <w:rsid w:val="00A514D0"/>
    <w:rsid w:val="00A55606"/>
    <w:rsid w:val="00A5658B"/>
    <w:rsid w:val="00A56A88"/>
    <w:rsid w:val="00A57866"/>
    <w:rsid w:val="00A57A86"/>
    <w:rsid w:val="00A61C14"/>
    <w:rsid w:val="00A62122"/>
    <w:rsid w:val="00A62307"/>
    <w:rsid w:val="00A64DE5"/>
    <w:rsid w:val="00A651DE"/>
    <w:rsid w:val="00A67631"/>
    <w:rsid w:val="00A7033A"/>
    <w:rsid w:val="00A708C2"/>
    <w:rsid w:val="00A71A26"/>
    <w:rsid w:val="00A725D5"/>
    <w:rsid w:val="00A756C4"/>
    <w:rsid w:val="00A757E4"/>
    <w:rsid w:val="00A75853"/>
    <w:rsid w:val="00A771E1"/>
    <w:rsid w:val="00A778C1"/>
    <w:rsid w:val="00A804EC"/>
    <w:rsid w:val="00A8162D"/>
    <w:rsid w:val="00A83BA6"/>
    <w:rsid w:val="00A846CA"/>
    <w:rsid w:val="00A84AC3"/>
    <w:rsid w:val="00A85A07"/>
    <w:rsid w:val="00A93C40"/>
    <w:rsid w:val="00A93F19"/>
    <w:rsid w:val="00A97F02"/>
    <w:rsid w:val="00AA14E0"/>
    <w:rsid w:val="00AA30D6"/>
    <w:rsid w:val="00AA3621"/>
    <w:rsid w:val="00AA3C84"/>
    <w:rsid w:val="00AA5877"/>
    <w:rsid w:val="00AA7044"/>
    <w:rsid w:val="00AA7C8D"/>
    <w:rsid w:val="00AB387C"/>
    <w:rsid w:val="00AB5173"/>
    <w:rsid w:val="00AB5F4D"/>
    <w:rsid w:val="00AB5FFA"/>
    <w:rsid w:val="00AB608B"/>
    <w:rsid w:val="00AB7E43"/>
    <w:rsid w:val="00AC35F3"/>
    <w:rsid w:val="00AD0731"/>
    <w:rsid w:val="00AD0BA1"/>
    <w:rsid w:val="00AD20F7"/>
    <w:rsid w:val="00AD2797"/>
    <w:rsid w:val="00AD3286"/>
    <w:rsid w:val="00AD34AF"/>
    <w:rsid w:val="00AD4D61"/>
    <w:rsid w:val="00AD5111"/>
    <w:rsid w:val="00AD62AA"/>
    <w:rsid w:val="00AD69C9"/>
    <w:rsid w:val="00AE150E"/>
    <w:rsid w:val="00AE22F6"/>
    <w:rsid w:val="00AE3683"/>
    <w:rsid w:val="00AE4C03"/>
    <w:rsid w:val="00AE7A8C"/>
    <w:rsid w:val="00AF190F"/>
    <w:rsid w:val="00AF3A22"/>
    <w:rsid w:val="00AF41C2"/>
    <w:rsid w:val="00AF458F"/>
    <w:rsid w:val="00AF6CA2"/>
    <w:rsid w:val="00B0071A"/>
    <w:rsid w:val="00B02D04"/>
    <w:rsid w:val="00B032B8"/>
    <w:rsid w:val="00B03E51"/>
    <w:rsid w:val="00B068FE"/>
    <w:rsid w:val="00B07694"/>
    <w:rsid w:val="00B10982"/>
    <w:rsid w:val="00B11821"/>
    <w:rsid w:val="00B12EFC"/>
    <w:rsid w:val="00B13F04"/>
    <w:rsid w:val="00B15E7C"/>
    <w:rsid w:val="00B176DF"/>
    <w:rsid w:val="00B2050B"/>
    <w:rsid w:val="00B220B9"/>
    <w:rsid w:val="00B22BFC"/>
    <w:rsid w:val="00B2593F"/>
    <w:rsid w:val="00B30BE2"/>
    <w:rsid w:val="00B32B5D"/>
    <w:rsid w:val="00B339B0"/>
    <w:rsid w:val="00B345DB"/>
    <w:rsid w:val="00B35EFB"/>
    <w:rsid w:val="00B4309B"/>
    <w:rsid w:val="00B44AB3"/>
    <w:rsid w:val="00B450D1"/>
    <w:rsid w:val="00B46B1E"/>
    <w:rsid w:val="00B54819"/>
    <w:rsid w:val="00B55534"/>
    <w:rsid w:val="00B5604A"/>
    <w:rsid w:val="00B606C5"/>
    <w:rsid w:val="00B60779"/>
    <w:rsid w:val="00B60E6F"/>
    <w:rsid w:val="00B62EE2"/>
    <w:rsid w:val="00B63DDE"/>
    <w:rsid w:val="00B6486B"/>
    <w:rsid w:val="00B64B3E"/>
    <w:rsid w:val="00B652DE"/>
    <w:rsid w:val="00B659FC"/>
    <w:rsid w:val="00B665A0"/>
    <w:rsid w:val="00B66CCD"/>
    <w:rsid w:val="00B66E5C"/>
    <w:rsid w:val="00B67FF9"/>
    <w:rsid w:val="00B716BB"/>
    <w:rsid w:val="00B74D08"/>
    <w:rsid w:val="00B7632A"/>
    <w:rsid w:val="00B82DB8"/>
    <w:rsid w:val="00B84CD5"/>
    <w:rsid w:val="00B86C53"/>
    <w:rsid w:val="00B87085"/>
    <w:rsid w:val="00B92A04"/>
    <w:rsid w:val="00B92C73"/>
    <w:rsid w:val="00B94262"/>
    <w:rsid w:val="00B947DA"/>
    <w:rsid w:val="00B95DF7"/>
    <w:rsid w:val="00BA0C3E"/>
    <w:rsid w:val="00BA2E29"/>
    <w:rsid w:val="00BA3405"/>
    <w:rsid w:val="00BA426C"/>
    <w:rsid w:val="00BA4E9E"/>
    <w:rsid w:val="00BA51AD"/>
    <w:rsid w:val="00BA536F"/>
    <w:rsid w:val="00BA61AE"/>
    <w:rsid w:val="00BB029A"/>
    <w:rsid w:val="00BB1631"/>
    <w:rsid w:val="00BB2665"/>
    <w:rsid w:val="00BB29B6"/>
    <w:rsid w:val="00BB7C2C"/>
    <w:rsid w:val="00BC2ADD"/>
    <w:rsid w:val="00BC303E"/>
    <w:rsid w:val="00BD01F0"/>
    <w:rsid w:val="00BD10CC"/>
    <w:rsid w:val="00BD1AA1"/>
    <w:rsid w:val="00BD5664"/>
    <w:rsid w:val="00BD68CD"/>
    <w:rsid w:val="00BD6BDF"/>
    <w:rsid w:val="00BE2546"/>
    <w:rsid w:val="00BE2C47"/>
    <w:rsid w:val="00BE396C"/>
    <w:rsid w:val="00BE6EA3"/>
    <w:rsid w:val="00BE75E0"/>
    <w:rsid w:val="00BF03DA"/>
    <w:rsid w:val="00BF1194"/>
    <w:rsid w:val="00BF3FFB"/>
    <w:rsid w:val="00BF4DC8"/>
    <w:rsid w:val="00BF54C8"/>
    <w:rsid w:val="00BF56F9"/>
    <w:rsid w:val="00BF70D0"/>
    <w:rsid w:val="00C03452"/>
    <w:rsid w:val="00C03BB2"/>
    <w:rsid w:val="00C06FED"/>
    <w:rsid w:val="00C10C09"/>
    <w:rsid w:val="00C11119"/>
    <w:rsid w:val="00C14C9E"/>
    <w:rsid w:val="00C15714"/>
    <w:rsid w:val="00C16271"/>
    <w:rsid w:val="00C16CA5"/>
    <w:rsid w:val="00C173C2"/>
    <w:rsid w:val="00C2376B"/>
    <w:rsid w:val="00C2443D"/>
    <w:rsid w:val="00C27191"/>
    <w:rsid w:val="00C42C1F"/>
    <w:rsid w:val="00C440F1"/>
    <w:rsid w:val="00C452A7"/>
    <w:rsid w:val="00C46027"/>
    <w:rsid w:val="00C5300F"/>
    <w:rsid w:val="00C55D04"/>
    <w:rsid w:val="00C55DC1"/>
    <w:rsid w:val="00C619F1"/>
    <w:rsid w:val="00C6272F"/>
    <w:rsid w:val="00C63FA2"/>
    <w:rsid w:val="00C70EBC"/>
    <w:rsid w:val="00C71FE5"/>
    <w:rsid w:val="00C73A0F"/>
    <w:rsid w:val="00C811C5"/>
    <w:rsid w:val="00C84D1B"/>
    <w:rsid w:val="00C909DD"/>
    <w:rsid w:val="00C9107C"/>
    <w:rsid w:val="00C925D4"/>
    <w:rsid w:val="00C92B88"/>
    <w:rsid w:val="00C933C3"/>
    <w:rsid w:val="00C94029"/>
    <w:rsid w:val="00C97DBC"/>
    <w:rsid w:val="00CA06BB"/>
    <w:rsid w:val="00CA0B92"/>
    <w:rsid w:val="00CA2C98"/>
    <w:rsid w:val="00CA33D4"/>
    <w:rsid w:val="00CA662D"/>
    <w:rsid w:val="00CA6F8E"/>
    <w:rsid w:val="00CA7023"/>
    <w:rsid w:val="00CB1A6A"/>
    <w:rsid w:val="00CB2868"/>
    <w:rsid w:val="00CB309F"/>
    <w:rsid w:val="00CB51BE"/>
    <w:rsid w:val="00CB5D67"/>
    <w:rsid w:val="00CC0EAD"/>
    <w:rsid w:val="00CC3AFD"/>
    <w:rsid w:val="00CC41BB"/>
    <w:rsid w:val="00CC4B26"/>
    <w:rsid w:val="00CC5C24"/>
    <w:rsid w:val="00CC731F"/>
    <w:rsid w:val="00CD262C"/>
    <w:rsid w:val="00CD645A"/>
    <w:rsid w:val="00CD788D"/>
    <w:rsid w:val="00CD7B57"/>
    <w:rsid w:val="00CE1842"/>
    <w:rsid w:val="00CE2377"/>
    <w:rsid w:val="00CE3B4F"/>
    <w:rsid w:val="00CE4970"/>
    <w:rsid w:val="00CE5DFD"/>
    <w:rsid w:val="00CF0983"/>
    <w:rsid w:val="00CF0FAA"/>
    <w:rsid w:val="00CF167F"/>
    <w:rsid w:val="00CF4C0E"/>
    <w:rsid w:val="00CF4EDD"/>
    <w:rsid w:val="00CF59CE"/>
    <w:rsid w:val="00CF71AF"/>
    <w:rsid w:val="00CF7F3A"/>
    <w:rsid w:val="00D11051"/>
    <w:rsid w:val="00D11B21"/>
    <w:rsid w:val="00D11FCE"/>
    <w:rsid w:val="00D12B75"/>
    <w:rsid w:val="00D16905"/>
    <w:rsid w:val="00D179D1"/>
    <w:rsid w:val="00D21DF9"/>
    <w:rsid w:val="00D22684"/>
    <w:rsid w:val="00D245EB"/>
    <w:rsid w:val="00D3158D"/>
    <w:rsid w:val="00D32B60"/>
    <w:rsid w:val="00D33232"/>
    <w:rsid w:val="00D33CD3"/>
    <w:rsid w:val="00D4015C"/>
    <w:rsid w:val="00D40462"/>
    <w:rsid w:val="00D415E6"/>
    <w:rsid w:val="00D42202"/>
    <w:rsid w:val="00D44893"/>
    <w:rsid w:val="00D46CEE"/>
    <w:rsid w:val="00D46EDA"/>
    <w:rsid w:val="00D5019F"/>
    <w:rsid w:val="00D514DE"/>
    <w:rsid w:val="00D52BE6"/>
    <w:rsid w:val="00D535FC"/>
    <w:rsid w:val="00D5393E"/>
    <w:rsid w:val="00D54398"/>
    <w:rsid w:val="00D55D70"/>
    <w:rsid w:val="00D56B9D"/>
    <w:rsid w:val="00D56BDD"/>
    <w:rsid w:val="00D61766"/>
    <w:rsid w:val="00D65335"/>
    <w:rsid w:val="00D66A05"/>
    <w:rsid w:val="00D73D67"/>
    <w:rsid w:val="00D7420C"/>
    <w:rsid w:val="00D74B70"/>
    <w:rsid w:val="00D76AFC"/>
    <w:rsid w:val="00D81625"/>
    <w:rsid w:val="00D8545A"/>
    <w:rsid w:val="00D85DF9"/>
    <w:rsid w:val="00D879F3"/>
    <w:rsid w:val="00D91917"/>
    <w:rsid w:val="00D91EB8"/>
    <w:rsid w:val="00D95E38"/>
    <w:rsid w:val="00D972BC"/>
    <w:rsid w:val="00D972F0"/>
    <w:rsid w:val="00D973DD"/>
    <w:rsid w:val="00D9793C"/>
    <w:rsid w:val="00DA077D"/>
    <w:rsid w:val="00DA0D61"/>
    <w:rsid w:val="00DA2210"/>
    <w:rsid w:val="00DA3E3F"/>
    <w:rsid w:val="00DA420B"/>
    <w:rsid w:val="00DA5BB0"/>
    <w:rsid w:val="00DB0008"/>
    <w:rsid w:val="00DB03FE"/>
    <w:rsid w:val="00DB0526"/>
    <w:rsid w:val="00DB0921"/>
    <w:rsid w:val="00DB0FED"/>
    <w:rsid w:val="00DB11E1"/>
    <w:rsid w:val="00DB2296"/>
    <w:rsid w:val="00DB2577"/>
    <w:rsid w:val="00DB2FFF"/>
    <w:rsid w:val="00DB3509"/>
    <w:rsid w:val="00DB358B"/>
    <w:rsid w:val="00DB471C"/>
    <w:rsid w:val="00DB53FD"/>
    <w:rsid w:val="00DB6EAD"/>
    <w:rsid w:val="00DC0044"/>
    <w:rsid w:val="00DC03E9"/>
    <w:rsid w:val="00DC0EBA"/>
    <w:rsid w:val="00DC14C8"/>
    <w:rsid w:val="00DC40E1"/>
    <w:rsid w:val="00DC4FE8"/>
    <w:rsid w:val="00DC5D5D"/>
    <w:rsid w:val="00DC6829"/>
    <w:rsid w:val="00DD2635"/>
    <w:rsid w:val="00DD28C0"/>
    <w:rsid w:val="00DD3110"/>
    <w:rsid w:val="00DD3C09"/>
    <w:rsid w:val="00DD5576"/>
    <w:rsid w:val="00DD5B81"/>
    <w:rsid w:val="00DD61F2"/>
    <w:rsid w:val="00DD6C65"/>
    <w:rsid w:val="00DD7450"/>
    <w:rsid w:val="00DD7CAA"/>
    <w:rsid w:val="00DE130F"/>
    <w:rsid w:val="00DE193B"/>
    <w:rsid w:val="00DE5159"/>
    <w:rsid w:val="00DF02D1"/>
    <w:rsid w:val="00DF04D7"/>
    <w:rsid w:val="00DF2D88"/>
    <w:rsid w:val="00DF3D02"/>
    <w:rsid w:val="00DF6E32"/>
    <w:rsid w:val="00E003EC"/>
    <w:rsid w:val="00E01FA3"/>
    <w:rsid w:val="00E023E8"/>
    <w:rsid w:val="00E02810"/>
    <w:rsid w:val="00E046D5"/>
    <w:rsid w:val="00E047AC"/>
    <w:rsid w:val="00E057E5"/>
    <w:rsid w:val="00E113A5"/>
    <w:rsid w:val="00E135D4"/>
    <w:rsid w:val="00E14D41"/>
    <w:rsid w:val="00E15F31"/>
    <w:rsid w:val="00E16835"/>
    <w:rsid w:val="00E21D56"/>
    <w:rsid w:val="00E22C0E"/>
    <w:rsid w:val="00E22E7B"/>
    <w:rsid w:val="00E23423"/>
    <w:rsid w:val="00E250CB"/>
    <w:rsid w:val="00E268B3"/>
    <w:rsid w:val="00E271F7"/>
    <w:rsid w:val="00E27303"/>
    <w:rsid w:val="00E30CA4"/>
    <w:rsid w:val="00E31D57"/>
    <w:rsid w:val="00E32074"/>
    <w:rsid w:val="00E35916"/>
    <w:rsid w:val="00E35D75"/>
    <w:rsid w:val="00E40E24"/>
    <w:rsid w:val="00E45398"/>
    <w:rsid w:val="00E46F47"/>
    <w:rsid w:val="00E515A8"/>
    <w:rsid w:val="00E52093"/>
    <w:rsid w:val="00E52E94"/>
    <w:rsid w:val="00E5437F"/>
    <w:rsid w:val="00E55B61"/>
    <w:rsid w:val="00E565A6"/>
    <w:rsid w:val="00E57A06"/>
    <w:rsid w:val="00E60E70"/>
    <w:rsid w:val="00E611AA"/>
    <w:rsid w:val="00E640CC"/>
    <w:rsid w:val="00E64D22"/>
    <w:rsid w:val="00E6545F"/>
    <w:rsid w:val="00E65C81"/>
    <w:rsid w:val="00E66388"/>
    <w:rsid w:val="00E7117F"/>
    <w:rsid w:val="00E72C06"/>
    <w:rsid w:val="00E804B0"/>
    <w:rsid w:val="00E82236"/>
    <w:rsid w:val="00E83363"/>
    <w:rsid w:val="00E837D3"/>
    <w:rsid w:val="00E84DE4"/>
    <w:rsid w:val="00E856C1"/>
    <w:rsid w:val="00E87A03"/>
    <w:rsid w:val="00E906EC"/>
    <w:rsid w:val="00E911F8"/>
    <w:rsid w:val="00E91619"/>
    <w:rsid w:val="00E92F34"/>
    <w:rsid w:val="00E94091"/>
    <w:rsid w:val="00E97ADE"/>
    <w:rsid w:val="00EB2529"/>
    <w:rsid w:val="00EB2EFD"/>
    <w:rsid w:val="00EB35EA"/>
    <w:rsid w:val="00EB377E"/>
    <w:rsid w:val="00EB4AA0"/>
    <w:rsid w:val="00EB61BB"/>
    <w:rsid w:val="00EC21B6"/>
    <w:rsid w:val="00EC27E6"/>
    <w:rsid w:val="00EC350A"/>
    <w:rsid w:val="00EC4291"/>
    <w:rsid w:val="00EC45E9"/>
    <w:rsid w:val="00EC55C5"/>
    <w:rsid w:val="00EC6EF2"/>
    <w:rsid w:val="00EC749E"/>
    <w:rsid w:val="00EC7DEB"/>
    <w:rsid w:val="00ED166C"/>
    <w:rsid w:val="00ED1800"/>
    <w:rsid w:val="00ED1E25"/>
    <w:rsid w:val="00ED4A3E"/>
    <w:rsid w:val="00ED6EDB"/>
    <w:rsid w:val="00ED6FD9"/>
    <w:rsid w:val="00ED70CF"/>
    <w:rsid w:val="00EE0EE0"/>
    <w:rsid w:val="00EE2657"/>
    <w:rsid w:val="00EE2EF0"/>
    <w:rsid w:val="00EF06CA"/>
    <w:rsid w:val="00EF1EF1"/>
    <w:rsid w:val="00EF550D"/>
    <w:rsid w:val="00EF55F3"/>
    <w:rsid w:val="00EF5FB3"/>
    <w:rsid w:val="00EF74BE"/>
    <w:rsid w:val="00F0198F"/>
    <w:rsid w:val="00F030F5"/>
    <w:rsid w:val="00F034FD"/>
    <w:rsid w:val="00F046D4"/>
    <w:rsid w:val="00F05FF6"/>
    <w:rsid w:val="00F10EE1"/>
    <w:rsid w:val="00F10F75"/>
    <w:rsid w:val="00F11243"/>
    <w:rsid w:val="00F12D8E"/>
    <w:rsid w:val="00F1573B"/>
    <w:rsid w:val="00F169A6"/>
    <w:rsid w:val="00F1761D"/>
    <w:rsid w:val="00F21C0F"/>
    <w:rsid w:val="00F21E10"/>
    <w:rsid w:val="00F24EEE"/>
    <w:rsid w:val="00F2648E"/>
    <w:rsid w:val="00F26C5E"/>
    <w:rsid w:val="00F30064"/>
    <w:rsid w:val="00F345B0"/>
    <w:rsid w:val="00F359AC"/>
    <w:rsid w:val="00F36CAA"/>
    <w:rsid w:val="00F37EAF"/>
    <w:rsid w:val="00F415EC"/>
    <w:rsid w:val="00F4369C"/>
    <w:rsid w:val="00F45B40"/>
    <w:rsid w:val="00F473CC"/>
    <w:rsid w:val="00F47D13"/>
    <w:rsid w:val="00F51A49"/>
    <w:rsid w:val="00F52895"/>
    <w:rsid w:val="00F53B00"/>
    <w:rsid w:val="00F604A5"/>
    <w:rsid w:val="00F6106D"/>
    <w:rsid w:val="00F61436"/>
    <w:rsid w:val="00F6363E"/>
    <w:rsid w:val="00F71F38"/>
    <w:rsid w:val="00F743DA"/>
    <w:rsid w:val="00F75EEB"/>
    <w:rsid w:val="00F75FFC"/>
    <w:rsid w:val="00F7641D"/>
    <w:rsid w:val="00F770A4"/>
    <w:rsid w:val="00F77E18"/>
    <w:rsid w:val="00F8187C"/>
    <w:rsid w:val="00F83EC3"/>
    <w:rsid w:val="00F84B14"/>
    <w:rsid w:val="00F86AE9"/>
    <w:rsid w:val="00F86D73"/>
    <w:rsid w:val="00F87915"/>
    <w:rsid w:val="00F90213"/>
    <w:rsid w:val="00F95331"/>
    <w:rsid w:val="00F96786"/>
    <w:rsid w:val="00F96ABF"/>
    <w:rsid w:val="00F97424"/>
    <w:rsid w:val="00F97AEC"/>
    <w:rsid w:val="00FA0923"/>
    <w:rsid w:val="00FA145A"/>
    <w:rsid w:val="00FA3CAE"/>
    <w:rsid w:val="00FA444D"/>
    <w:rsid w:val="00FA4857"/>
    <w:rsid w:val="00FA4C93"/>
    <w:rsid w:val="00FA5EAB"/>
    <w:rsid w:val="00FA674E"/>
    <w:rsid w:val="00FA67A6"/>
    <w:rsid w:val="00FB0777"/>
    <w:rsid w:val="00FB2D2F"/>
    <w:rsid w:val="00FB346D"/>
    <w:rsid w:val="00FB3851"/>
    <w:rsid w:val="00FB481A"/>
    <w:rsid w:val="00FB4F82"/>
    <w:rsid w:val="00FB63D1"/>
    <w:rsid w:val="00FC0739"/>
    <w:rsid w:val="00FC1B3C"/>
    <w:rsid w:val="00FC315E"/>
    <w:rsid w:val="00FC404F"/>
    <w:rsid w:val="00FC4B0C"/>
    <w:rsid w:val="00FC69E1"/>
    <w:rsid w:val="00FD1701"/>
    <w:rsid w:val="00FD63B8"/>
    <w:rsid w:val="00FD6A3C"/>
    <w:rsid w:val="00FD6FB3"/>
    <w:rsid w:val="00FE02A1"/>
    <w:rsid w:val="00FE14AF"/>
    <w:rsid w:val="00FE14DD"/>
    <w:rsid w:val="00FF0704"/>
    <w:rsid w:val="00FF21F2"/>
    <w:rsid w:val="00FF3A54"/>
    <w:rsid w:val="00FF489F"/>
    <w:rsid w:val="00FF4C72"/>
    <w:rsid w:val="00FF5739"/>
    <w:rsid w:val="00FF5876"/>
    <w:rsid w:val="00FF6DF4"/>
    <w:rsid w:val="00FF7214"/>
    <w:rsid w:val="020A4457"/>
    <w:rsid w:val="03CA0201"/>
    <w:rsid w:val="04556765"/>
    <w:rsid w:val="046702C7"/>
    <w:rsid w:val="065169B7"/>
    <w:rsid w:val="0CA42184"/>
    <w:rsid w:val="0FAD15A1"/>
    <w:rsid w:val="11BC5A43"/>
    <w:rsid w:val="140F1E04"/>
    <w:rsid w:val="15D66112"/>
    <w:rsid w:val="15EC04AB"/>
    <w:rsid w:val="168E709D"/>
    <w:rsid w:val="19311773"/>
    <w:rsid w:val="19E65997"/>
    <w:rsid w:val="1B390D7A"/>
    <w:rsid w:val="1B7F315F"/>
    <w:rsid w:val="1CD36F1C"/>
    <w:rsid w:val="1D665967"/>
    <w:rsid w:val="1E561D49"/>
    <w:rsid w:val="1F307401"/>
    <w:rsid w:val="200032D7"/>
    <w:rsid w:val="202B6B4D"/>
    <w:rsid w:val="213B2A44"/>
    <w:rsid w:val="2147185A"/>
    <w:rsid w:val="22A8795D"/>
    <w:rsid w:val="23ED6D72"/>
    <w:rsid w:val="2553441F"/>
    <w:rsid w:val="27BF6DD4"/>
    <w:rsid w:val="287F2790"/>
    <w:rsid w:val="2AFD6312"/>
    <w:rsid w:val="2B6436FC"/>
    <w:rsid w:val="31D150B4"/>
    <w:rsid w:val="32CD5FCE"/>
    <w:rsid w:val="33FE78CF"/>
    <w:rsid w:val="36A006CA"/>
    <w:rsid w:val="3CBB6DBD"/>
    <w:rsid w:val="3F4F7231"/>
    <w:rsid w:val="40480DA2"/>
    <w:rsid w:val="42BC1DD6"/>
    <w:rsid w:val="46CD4480"/>
    <w:rsid w:val="46D9446E"/>
    <w:rsid w:val="46DC3BD1"/>
    <w:rsid w:val="46F42510"/>
    <w:rsid w:val="49C8495D"/>
    <w:rsid w:val="4A8E6D95"/>
    <w:rsid w:val="4B645E12"/>
    <w:rsid w:val="4FC02CA2"/>
    <w:rsid w:val="505969DA"/>
    <w:rsid w:val="53180832"/>
    <w:rsid w:val="55A404A0"/>
    <w:rsid w:val="574B6BE1"/>
    <w:rsid w:val="57A62073"/>
    <w:rsid w:val="58022C3B"/>
    <w:rsid w:val="59101688"/>
    <w:rsid w:val="5BBF4B1B"/>
    <w:rsid w:val="5DA30A1C"/>
    <w:rsid w:val="5EF7101F"/>
    <w:rsid w:val="6223037D"/>
    <w:rsid w:val="62B7550B"/>
    <w:rsid w:val="655D4102"/>
    <w:rsid w:val="65E44AB3"/>
    <w:rsid w:val="6613054A"/>
    <w:rsid w:val="66F50E05"/>
    <w:rsid w:val="674A64E0"/>
    <w:rsid w:val="67F4149B"/>
    <w:rsid w:val="68EA0558"/>
    <w:rsid w:val="6A1A7AA1"/>
    <w:rsid w:val="6B373AF3"/>
    <w:rsid w:val="6C311874"/>
    <w:rsid w:val="6CCD7110"/>
    <w:rsid w:val="6DD514C0"/>
    <w:rsid w:val="6FDE53E8"/>
    <w:rsid w:val="70566317"/>
    <w:rsid w:val="729C3F60"/>
    <w:rsid w:val="72E71472"/>
    <w:rsid w:val="74CD20AE"/>
    <w:rsid w:val="75906211"/>
    <w:rsid w:val="75ED2D87"/>
    <w:rsid w:val="75FC0884"/>
    <w:rsid w:val="76A8263E"/>
    <w:rsid w:val="799736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qFormat="1" w:unhideWhenUsed="0" w:uiPriority="0" w:semiHidden="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qFormat="1" w:unhideWhenUsed="0" w:uiPriority="0" w:semiHidden="0"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8"/>
    <w:qFormat/>
    <w:uiPriority w:val="0"/>
    <w:pPr>
      <w:numPr>
        <w:ilvl w:val="0"/>
        <w:numId w:val="1"/>
      </w:numPr>
      <w:autoSpaceDE/>
      <w:autoSpaceDN/>
      <w:adjustRightInd w:val="0"/>
      <w:spacing w:before="50" w:beforeLines="50" w:after="50" w:afterLines="50" w:line="360" w:lineRule="auto"/>
      <w:jc w:val="left"/>
      <w:outlineLvl w:val="0"/>
    </w:pPr>
    <w:rPr>
      <w:rFonts w:eastAsia="黑体"/>
      <w:kern w:val="0"/>
      <w:sz w:val="24"/>
    </w:rPr>
  </w:style>
  <w:style w:type="paragraph" w:styleId="3">
    <w:name w:val="heading 2"/>
    <w:basedOn w:val="1"/>
    <w:next w:val="1"/>
    <w:link w:val="98"/>
    <w:qFormat/>
    <w:uiPriority w:val="0"/>
    <w:pPr>
      <w:keepNext/>
      <w:keepLines/>
      <w:widowControl/>
      <w:numPr>
        <w:ilvl w:val="1"/>
        <w:numId w:val="1"/>
      </w:numPr>
      <w:spacing w:line="360" w:lineRule="auto"/>
      <w:jc w:val="left"/>
      <w:outlineLvl w:val="1"/>
    </w:pPr>
    <w:rPr>
      <w:color w:val="auto"/>
      <w:kern w:val="0"/>
      <w:sz w:val="24"/>
      <w:lang w:eastAsia="en-US" w:bidi="en-US"/>
    </w:rPr>
  </w:style>
  <w:style w:type="paragraph" w:styleId="4">
    <w:name w:val="heading 3"/>
    <w:basedOn w:val="1"/>
    <w:next w:val="1"/>
    <w:link w:val="125"/>
    <w:qFormat/>
    <w:uiPriority w:val="0"/>
    <w:pPr>
      <w:keepNext/>
      <w:keepLines/>
      <w:numPr>
        <w:ilvl w:val="2"/>
        <w:numId w:val="1"/>
      </w:numPr>
      <w:tabs>
        <w:tab w:val="left" w:pos="420"/>
        <w:tab w:val="clear" w:pos="0"/>
      </w:tabs>
      <w:spacing w:line="360" w:lineRule="auto"/>
      <w:outlineLvl w:val="2"/>
    </w:pPr>
    <w:rPr>
      <w:sz w:val="24"/>
      <w:szCs w:val="24"/>
    </w:rPr>
  </w:style>
  <w:style w:type="paragraph" w:styleId="5">
    <w:name w:val="heading 4"/>
    <w:basedOn w:val="1"/>
    <w:next w:val="1"/>
    <w:link w:val="105"/>
    <w:qFormat/>
    <w:uiPriority w:val="0"/>
    <w:pPr>
      <w:keepNext/>
      <w:keepLines/>
      <w:numPr>
        <w:ilvl w:val="3"/>
        <w:numId w:val="1"/>
      </w:numPr>
      <w:spacing w:before="280" w:after="290" w:line="374" w:lineRule="auto"/>
      <w:ind w:left="864" w:hanging="864"/>
      <w:outlineLvl w:val="3"/>
    </w:pPr>
    <w:rPr>
      <w:rFonts w:ascii="Arial" w:hAnsi="Arial" w:eastAsia="黑体"/>
      <w:b/>
      <w:bCs/>
      <w:sz w:val="28"/>
      <w:szCs w:val="28"/>
    </w:rPr>
  </w:style>
  <w:style w:type="paragraph" w:styleId="6">
    <w:name w:val="heading 5"/>
    <w:basedOn w:val="1"/>
    <w:next w:val="1"/>
    <w:link w:val="65"/>
    <w:qFormat/>
    <w:uiPriority w:val="0"/>
    <w:pPr>
      <w:keepNext/>
      <w:keepLines/>
      <w:widowControl/>
      <w:numPr>
        <w:ilvl w:val="4"/>
        <w:numId w:val="1"/>
      </w:numPr>
      <w:spacing w:before="200" w:line="276" w:lineRule="auto"/>
      <w:ind w:left="1008" w:hanging="1008"/>
      <w:jc w:val="left"/>
      <w:outlineLvl w:val="4"/>
    </w:pPr>
    <w:rPr>
      <w:rFonts w:ascii="Cambria" w:hAnsi="Cambria"/>
      <w:color w:val="243F60"/>
      <w:kern w:val="0"/>
      <w:sz w:val="22"/>
      <w:szCs w:val="22"/>
      <w:lang w:eastAsia="en-US" w:bidi="en-US"/>
    </w:rPr>
  </w:style>
  <w:style w:type="paragraph" w:styleId="7">
    <w:name w:val="heading 6"/>
    <w:basedOn w:val="1"/>
    <w:next w:val="1"/>
    <w:link w:val="94"/>
    <w:qFormat/>
    <w:uiPriority w:val="0"/>
    <w:pPr>
      <w:keepNext/>
      <w:keepLines/>
      <w:widowControl/>
      <w:numPr>
        <w:ilvl w:val="5"/>
        <w:numId w:val="1"/>
      </w:numPr>
      <w:spacing w:before="200" w:line="276" w:lineRule="auto"/>
      <w:ind w:left="1151" w:hanging="1151"/>
      <w:jc w:val="left"/>
      <w:outlineLvl w:val="5"/>
    </w:pPr>
    <w:rPr>
      <w:rFonts w:ascii="Cambria" w:hAnsi="Cambria"/>
      <w:i/>
      <w:iCs/>
      <w:color w:val="243F60"/>
      <w:kern w:val="0"/>
      <w:sz w:val="22"/>
      <w:szCs w:val="22"/>
      <w:lang w:eastAsia="en-US" w:bidi="en-US"/>
    </w:rPr>
  </w:style>
  <w:style w:type="paragraph" w:styleId="8">
    <w:name w:val="heading 7"/>
    <w:basedOn w:val="1"/>
    <w:next w:val="1"/>
    <w:link w:val="119"/>
    <w:qFormat/>
    <w:uiPriority w:val="0"/>
    <w:pPr>
      <w:keepNext/>
      <w:keepLines/>
      <w:widowControl/>
      <w:numPr>
        <w:ilvl w:val="6"/>
        <w:numId w:val="1"/>
      </w:numPr>
      <w:spacing w:before="200" w:line="276" w:lineRule="auto"/>
      <w:ind w:left="1296" w:hanging="1296"/>
      <w:jc w:val="left"/>
      <w:outlineLvl w:val="6"/>
    </w:pPr>
    <w:rPr>
      <w:rFonts w:ascii="Cambria" w:hAnsi="Cambria"/>
      <w:i/>
      <w:iCs/>
      <w:color w:val="404040"/>
      <w:kern w:val="0"/>
      <w:sz w:val="22"/>
      <w:szCs w:val="22"/>
      <w:lang w:eastAsia="en-US" w:bidi="en-US"/>
    </w:rPr>
  </w:style>
  <w:style w:type="paragraph" w:styleId="9">
    <w:name w:val="heading 8"/>
    <w:basedOn w:val="1"/>
    <w:next w:val="1"/>
    <w:link w:val="84"/>
    <w:qFormat/>
    <w:uiPriority w:val="0"/>
    <w:pPr>
      <w:keepNext/>
      <w:keepLines/>
      <w:widowControl/>
      <w:numPr>
        <w:ilvl w:val="7"/>
        <w:numId w:val="1"/>
      </w:numPr>
      <w:spacing w:before="200" w:line="276" w:lineRule="auto"/>
      <w:ind w:left="1440" w:hanging="1440"/>
      <w:jc w:val="left"/>
      <w:outlineLvl w:val="7"/>
    </w:pPr>
    <w:rPr>
      <w:rFonts w:ascii="Cambria" w:hAnsi="Cambria"/>
      <w:color w:val="4F81BD"/>
      <w:kern w:val="0"/>
      <w:sz w:val="20"/>
      <w:szCs w:val="20"/>
      <w:lang w:eastAsia="en-US" w:bidi="en-US"/>
    </w:rPr>
  </w:style>
  <w:style w:type="paragraph" w:styleId="10">
    <w:name w:val="heading 9"/>
    <w:basedOn w:val="1"/>
    <w:next w:val="1"/>
    <w:link w:val="79"/>
    <w:qFormat/>
    <w:uiPriority w:val="0"/>
    <w:pPr>
      <w:keepNext/>
      <w:keepLines/>
      <w:widowControl/>
      <w:numPr>
        <w:ilvl w:val="8"/>
        <w:numId w:val="1"/>
      </w:numPr>
      <w:spacing w:before="200" w:line="276" w:lineRule="auto"/>
      <w:ind w:left="1583" w:hanging="1583"/>
      <w:jc w:val="left"/>
      <w:outlineLvl w:val="8"/>
    </w:pPr>
    <w:rPr>
      <w:rFonts w:ascii="Cambria" w:hAnsi="Cambria"/>
      <w:i/>
      <w:iCs/>
      <w:color w:val="404040"/>
      <w:kern w:val="0"/>
      <w:sz w:val="20"/>
      <w:szCs w:val="20"/>
      <w:lang w:eastAsia="en-US" w:bidi="en-US"/>
    </w:rPr>
  </w:style>
  <w:style w:type="character" w:default="1" w:styleId="54">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index 8"/>
    <w:basedOn w:val="1"/>
    <w:next w:val="1"/>
    <w:qFormat/>
    <w:uiPriority w:val="0"/>
    <w:pPr>
      <w:widowControl/>
      <w:spacing w:after="200" w:line="276" w:lineRule="auto"/>
      <w:ind w:left="1680" w:hanging="210"/>
      <w:jc w:val="left"/>
    </w:pPr>
    <w:rPr>
      <w:rFonts w:ascii="Calibri" w:hAnsi="Calibri"/>
      <w:kern w:val="0"/>
      <w:sz w:val="20"/>
      <w:szCs w:val="20"/>
      <w:lang w:eastAsia="en-US" w:bidi="en-US"/>
    </w:rPr>
  </w:style>
  <w:style w:type="paragraph" w:styleId="13">
    <w:name w:val="caption"/>
    <w:basedOn w:val="1"/>
    <w:next w:val="1"/>
    <w:qFormat/>
    <w:uiPriority w:val="0"/>
    <w:pPr>
      <w:widowControl/>
      <w:spacing w:after="200"/>
      <w:jc w:val="left"/>
    </w:pPr>
    <w:rPr>
      <w:rFonts w:ascii="Calibri" w:hAnsi="Calibri"/>
      <w:b/>
      <w:bCs/>
      <w:color w:val="4F81BD"/>
      <w:kern w:val="0"/>
      <w:sz w:val="18"/>
      <w:szCs w:val="18"/>
      <w:lang w:eastAsia="en-US" w:bidi="en-US"/>
    </w:rPr>
  </w:style>
  <w:style w:type="paragraph" w:styleId="14">
    <w:name w:val="index 5"/>
    <w:basedOn w:val="1"/>
    <w:next w:val="1"/>
    <w:qFormat/>
    <w:uiPriority w:val="0"/>
    <w:pPr>
      <w:widowControl/>
      <w:spacing w:after="200" w:line="276" w:lineRule="auto"/>
      <w:ind w:left="1050" w:hanging="210"/>
      <w:jc w:val="left"/>
    </w:pPr>
    <w:rPr>
      <w:rFonts w:ascii="Calibri" w:hAnsi="Calibri"/>
      <w:kern w:val="0"/>
      <w:sz w:val="20"/>
      <w:szCs w:val="20"/>
      <w:lang w:eastAsia="en-US" w:bidi="en-US"/>
    </w:rPr>
  </w:style>
  <w:style w:type="paragraph" w:styleId="15">
    <w:name w:val="Document Map"/>
    <w:basedOn w:val="1"/>
    <w:link w:val="114"/>
    <w:unhideWhenUsed/>
    <w:qFormat/>
    <w:uiPriority w:val="0"/>
    <w:rPr>
      <w:rFonts w:ascii="宋体"/>
      <w:sz w:val="18"/>
      <w:szCs w:val="18"/>
    </w:rPr>
  </w:style>
  <w:style w:type="paragraph" w:styleId="16">
    <w:name w:val="annotation text"/>
    <w:basedOn w:val="1"/>
    <w:link w:val="124"/>
    <w:qFormat/>
    <w:uiPriority w:val="0"/>
    <w:pPr>
      <w:jc w:val="left"/>
    </w:pPr>
  </w:style>
  <w:style w:type="paragraph" w:styleId="17">
    <w:name w:val="index 6"/>
    <w:basedOn w:val="1"/>
    <w:next w:val="1"/>
    <w:qFormat/>
    <w:uiPriority w:val="0"/>
    <w:pPr>
      <w:widowControl/>
      <w:spacing w:after="200" w:line="276" w:lineRule="auto"/>
      <w:ind w:left="1260" w:hanging="210"/>
      <w:jc w:val="left"/>
    </w:pPr>
    <w:rPr>
      <w:rFonts w:ascii="Calibri" w:hAnsi="Calibri"/>
      <w:kern w:val="0"/>
      <w:sz w:val="20"/>
      <w:szCs w:val="20"/>
      <w:lang w:eastAsia="en-US" w:bidi="en-US"/>
    </w:rPr>
  </w:style>
  <w:style w:type="paragraph" w:styleId="18">
    <w:name w:val="Body Text"/>
    <w:basedOn w:val="1"/>
    <w:qFormat/>
    <w:uiPriority w:val="0"/>
    <w:pPr>
      <w:adjustRightInd w:val="0"/>
      <w:snapToGrid w:val="0"/>
      <w:spacing w:line="480" w:lineRule="atLeast"/>
    </w:pPr>
    <w:rPr>
      <w:rFonts w:ascii="仿宋_GB2312" w:eastAsia="仿宋_GB2312"/>
      <w:color w:val="000000"/>
      <w:sz w:val="24"/>
      <w:szCs w:val="28"/>
    </w:rPr>
  </w:style>
  <w:style w:type="paragraph" w:styleId="19">
    <w:name w:val="Body Text Indent"/>
    <w:basedOn w:val="1"/>
    <w:link w:val="260"/>
    <w:qFormat/>
    <w:uiPriority w:val="0"/>
    <w:pPr>
      <w:spacing w:line="360" w:lineRule="auto"/>
      <w:ind w:left="420" w:leftChars="200" w:firstLine="620" w:firstLineChars="300"/>
    </w:pPr>
    <w:rPr>
      <w:b/>
      <w:bCs/>
    </w:rPr>
  </w:style>
  <w:style w:type="paragraph" w:styleId="20">
    <w:name w:val="index 4"/>
    <w:basedOn w:val="1"/>
    <w:next w:val="1"/>
    <w:qFormat/>
    <w:uiPriority w:val="0"/>
    <w:pPr>
      <w:widowControl/>
      <w:spacing w:after="200" w:line="276" w:lineRule="auto"/>
      <w:ind w:left="840" w:hanging="210"/>
      <w:jc w:val="left"/>
    </w:pPr>
    <w:rPr>
      <w:rFonts w:ascii="Calibri" w:hAnsi="Calibri"/>
      <w:kern w:val="0"/>
      <w:sz w:val="20"/>
      <w:szCs w:val="20"/>
      <w:lang w:eastAsia="en-US" w:bidi="en-US"/>
    </w:rPr>
  </w:style>
  <w:style w:type="paragraph" w:styleId="21">
    <w:name w:val="toc 5"/>
    <w:basedOn w:val="1"/>
    <w:next w:val="1"/>
    <w:qFormat/>
    <w:uiPriority w:val="39"/>
    <w:pPr>
      <w:ind w:left="1260" w:leftChars="100" w:right="100" w:rightChars="100"/>
    </w:pPr>
    <w:rPr>
      <w:sz w:val="24"/>
    </w:rPr>
  </w:style>
  <w:style w:type="paragraph" w:styleId="22">
    <w:name w:val="toc 3"/>
    <w:basedOn w:val="1"/>
    <w:next w:val="1"/>
    <w:qFormat/>
    <w:uiPriority w:val="39"/>
    <w:pPr>
      <w:tabs>
        <w:tab w:val="right" w:leader="dot" w:pos="8302"/>
      </w:tabs>
      <w:ind w:left="690" w:leftChars="100" w:right="210" w:rightChars="100" w:hanging="480" w:hangingChars="200"/>
      <w:jc w:val="center"/>
    </w:pPr>
    <w:rPr>
      <w:sz w:val="24"/>
    </w:rPr>
  </w:style>
  <w:style w:type="paragraph" w:styleId="23">
    <w:name w:val="Plain Text"/>
    <w:basedOn w:val="1"/>
    <w:link w:val="258"/>
    <w:qFormat/>
    <w:uiPriority w:val="0"/>
    <w:rPr>
      <w:rFonts w:ascii="宋体" w:hAnsi="Courier New"/>
      <w:szCs w:val="20"/>
    </w:rPr>
  </w:style>
  <w:style w:type="paragraph" w:styleId="24">
    <w:name w:val="toc 8"/>
    <w:basedOn w:val="1"/>
    <w:next w:val="1"/>
    <w:qFormat/>
    <w:uiPriority w:val="39"/>
    <w:pPr>
      <w:ind w:left="2940" w:leftChars="1400"/>
    </w:pPr>
  </w:style>
  <w:style w:type="paragraph" w:styleId="25">
    <w:name w:val="index 3"/>
    <w:basedOn w:val="1"/>
    <w:next w:val="1"/>
    <w:qFormat/>
    <w:uiPriority w:val="0"/>
    <w:pPr>
      <w:widowControl/>
      <w:spacing w:after="200" w:line="276" w:lineRule="auto"/>
      <w:ind w:left="630" w:hanging="210"/>
      <w:jc w:val="left"/>
    </w:pPr>
    <w:rPr>
      <w:rFonts w:ascii="Calibri" w:hAnsi="Calibri"/>
      <w:kern w:val="0"/>
      <w:sz w:val="20"/>
      <w:szCs w:val="20"/>
      <w:lang w:eastAsia="en-US" w:bidi="en-US"/>
    </w:rPr>
  </w:style>
  <w:style w:type="paragraph" w:styleId="26">
    <w:name w:val="Date"/>
    <w:basedOn w:val="1"/>
    <w:next w:val="1"/>
    <w:qFormat/>
    <w:uiPriority w:val="0"/>
    <w:pPr>
      <w:ind w:left="100" w:leftChars="2500"/>
    </w:pPr>
    <w:rPr>
      <w:rFonts w:ascii="宋体" w:hAnsi="宋体"/>
    </w:rPr>
  </w:style>
  <w:style w:type="paragraph" w:styleId="27">
    <w:name w:val="Body Text Indent 2"/>
    <w:basedOn w:val="1"/>
    <w:qFormat/>
    <w:uiPriority w:val="0"/>
    <w:pPr>
      <w:spacing w:line="360" w:lineRule="auto"/>
      <w:ind w:firstLine="480"/>
    </w:pPr>
    <w:rPr>
      <w:sz w:val="24"/>
    </w:rPr>
  </w:style>
  <w:style w:type="paragraph" w:styleId="28">
    <w:name w:val="endnote text"/>
    <w:basedOn w:val="1"/>
    <w:link w:val="85"/>
    <w:qFormat/>
    <w:uiPriority w:val="0"/>
    <w:pPr>
      <w:widowControl/>
      <w:snapToGrid w:val="0"/>
      <w:spacing w:after="200" w:line="276" w:lineRule="auto"/>
      <w:jc w:val="left"/>
    </w:pPr>
    <w:rPr>
      <w:rFonts w:ascii="Calibri" w:hAnsi="Calibri"/>
      <w:kern w:val="0"/>
      <w:sz w:val="22"/>
      <w:szCs w:val="22"/>
      <w:lang w:eastAsia="en-US" w:bidi="en-US"/>
    </w:rPr>
  </w:style>
  <w:style w:type="paragraph" w:styleId="29">
    <w:name w:val="Balloon Text"/>
    <w:basedOn w:val="1"/>
    <w:link w:val="70"/>
    <w:qFormat/>
    <w:uiPriority w:val="0"/>
    <w:pPr>
      <w:widowControl/>
      <w:spacing w:after="200" w:line="276" w:lineRule="auto"/>
      <w:jc w:val="left"/>
    </w:pPr>
    <w:rPr>
      <w:rFonts w:ascii="Calibri" w:hAnsi="Calibri"/>
      <w:kern w:val="0"/>
      <w:sz w:val="18"/>
      <w:szCs w:val="18"/>
      <w:lang w:eastAsia="en-US" w:bidi="en-US"/>
    </w:rPr>
  </w:style>
  <w:style w:type="paragraph" w:styleId="30">
    <w:name w:val="footer"/>
    <w:basedOn w:val="1"/>
    <w:link w:val="104"/>
    <w:qFormat/>
    <w:uiPriority w:val="99"/>
    <w:pPr>
      <w:tabs>
        <w:tab w:val="center" w:pos="4153"/>
        <w:tab w:val="right" w:pos="8306"/>
      </w:tabs>
      <w:snapToGrid w:val="0"/>
      <w:jc w:val="left"/>
    </w:pPr>
    <w:rPr>
      <w:sz w:val="18"/>
      <w:szCs w:val="18"/>
    </w:rPr>
  </w:style>
  <w:style w:type="paragraph" w:styleId="31">
    <w:name w:val="header"/>
    <w:basedOn w:val="1"/>
    <w:link w:val="86"/>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302"/>
      </w:tabs>
      <w:adjustRightInd w:val="0"/>
      <w:snapToGrid w:val="0"/>
      <w:spacing w:line="300" w:lineRule="auto"/>
      <w:jc w:val="left"/>
    </w:pPr>
    <w:rPr>
      <w:sz w:val="24"/>
    </w:rPr>
  </w:style>
  <w:style w:type="paragraph" w:styleId="33">
    <w:name w:val="toc 4"/>
    <w:basedOn w:val="1"/>
    <w:next w:val="1"/>
    <w:qFormat/>
    <w:uiPriority w:val="39"/>
    <w:pPr>
      <w:ind w:left="840" w:leftChars="100" w:right="100" w:rightChars="100"/>
    </w:pPr>
    <w:rPr>
      <w:sz w:val="24"/>
    </w:rPr>
  </w:style>
  <w:style w:type="paragraph" w:styleId="34">
    <w:name w:val="index heading"/>
    <w:basedOn w:val="1"/>
    <w:next w:val="35"/>
    <w:qFormat/>
    <w:uiPriority w:val="0"/>
    <w:pPr>
      <w:widowControl/>
      <w:spacing w:before="120" w:after="120" w:line="276" w:lineRule="auto"/>
      <w:jc w:val="center"/>
    </w:pPr>
    <w:rPr>
      <w:rFonts w:ascii="Calibri" w:hAnsi="Calibri"/>
      <w:b/>
      <w:bCs/>
      <w:iCs/>
      <w:kern w:val="0"/>
      <w:sz w:val="22"/>
      <w:szCs w:val="20"/>
      <w:lang w:eastAsia="en-US" w:bidi="en-US"/>
    </w:rPr>
  </w:style>
  <w:style w:type="paragraph" w:styleId="35">
    <w:name w:val="index 1"/>
    <w:basedOn w:val="1"/>
    <w:next w:val="36"/>
    <w:qFormat/>
    <w:uiPriority w:val="0"/>
    <w:pPr>
      <w:widowControl/>
      <w:tabs>
        <w:tab w:val="right" w:leader="dot" w:pos="9299"/>
      </w:tabs>
      <w:spacing w:after="200" w:line="276" w:lineRule="auto"/>
      <w:jc w:val="left"/>
    </w:pPr>
    <w:rPr>
      <w:rFonts w:ascii="宋体" w:hAnsi="Calibri"/>
      <w:kern w:val="0"/>
      <w:sz w:val="22"/>
      <w:szCs w:val="21"/>
      <w:lang w:eastAsia="en-US" w:bidi="en-US"/>
    </w:rPr>
  </w:style>
  <w:style w:type="paragraph" w:customStyle="1" w:styleId="36">
    <w:name w:val="段"/>
    <w:link w:val="9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2"/>
      <w:lang w:val="en-US" w:eastAsia="zh-CN" w:bidi="ar-SA"/>
    </w:rPr>
  </w:style>
  <w:style w:type="paragraph" w:styleId="37">
    <w:name w:val="Subtitle"/>
    <w:basedOn w:val="1"/>
    <w:next w:val="1"/>
    <w:link w:val="71"/>
    <w:qFormat/>
    <w:uiPriority w:val="0"/>
    <w:pPr>
      <w:widowControl/>
      <w:spacing w:after="200" w:line="276" w:lineRule="auto"/>
      <w:jc w:val="left"/>
    </w:pPr>
    <w:rPr>
      <w:rFonts w:ascii="Cambria" w:hAnsi="Cambria"/>
      <w:i/>
      <w:iCs/>
      <w:color w:val="4F81BD"/>
      <w:spacing w:val="15"/>
      <w:kern w:val="0"/>
      <w:sz w:val="24"/>
      <w:lang w:eastAsia="en-US" w:bidi="en-US"/>
    </w:rPr>
  </w:style>
  <w:style w:type="paragraph" w:styleId="38">
    <w:name w:val="footnote text"/>
    <w:basedOn w:val="1"/>
    <w:link w:val="78"/>
    <w:qFormat/>
    <w:uiPriority w:val="0"/>
    <w:pPr>
      <w:snapToGrid w:val="0"/>
      <w:ind w:firstLine="397"/>
      <w:jc w:val="left"/>
    </w:pPr>
    <w:rPr>
      <w:rFonts w:ascii="宋体"/>
      <w:sz w:val="18"/>
      <w:szCs w:val="18"/>
    </w:rPr>
  </w:style>
  <w:style w:type="paragraph" w:styleId="39">
    <w:name w:val="toc 6"/>
    <w:basedOn w:val="1"/>
    <w:next w:val="1"/>
    <w:qFormat/>
    <w:uiPriority w:val="39"/>
    <w:pPr>
      <w:ind w:left="2100" w:leftChars="1000"/>
    </w:pPr>
  </w:style>
  <w:style w:type="paragraph" w:styleId="40">
    <w:name w:val="Body Text Indent 3"/>
    <w:basedOn w:val="1"/>
    <w:qFormat/>
    <w:uiPriority w:val="0"/>
    <w:pPr>
      <w:ind w:left="839" w:leftChars="228" w:hanging="360" w:hangingChars="200"/>
    </w:pPr>
    <w:rPr>
      <w:sz w:val="18"/>
    </w:rPr>
  </w:style>
  <w:style w:type="paragraph" w:styleId="41">
    <w:name w:val="index 7"/>
    <w:basedOn w:val="1"/>
    <w:next w:val="1"/>
    <w:qFormat/>
    <w:uiPriority w:val="0"/>
    <w:pPr>
      <w:widowControl/>
      <w:spacing w:after="200" w:line="276" w:lineRule="auto"/>
      <w:ind w:left="1470" w:hanging="210"/>
      <w:jc w:val="left"/>
    </w:pPr>
    <w:rPr>
      <w:rFonts w:ascii="Calibri" w:hAnsi="Calibri"/>
      <w:kern w:val="0"/>
      <w:sz w:val="20"/>
      <w:szCs w:val="20"/>
      <w:lang w:eastAsia="en-US" w:bidi="en-US"/>
    </w:rPr>
  </w:style>
  <w:style w:type="paragraph" w:styleId="42">
    <w:name w:val="index 9"/>
    <w:basedOn w:val="1"/>
    <w:next w:val="1"/>
    <w:qFormat/>
    <w:uiPriority w:val="0"/>
    <w:pPr>
      <w:widowControl/>
      <w:spacing w:after="200" w:line="276" w:lineRule="auto"/>
      <w:ind w:left="1890" w:hanging="210"/>
      <w:jc w:val="left"/>
    </w:pPr>
    <w:rPr>
      <w:rFonts w:ascii="Calibri" w:hAnsi="Calibri"/>
      <w:kern w:val="0"/>
      <w:sz w:val="20"/>
      <w:szCs w:val="20"/>
      <w:lang w:eastAsia="en-US" w:bidi="en-US"/>
    </w:rPr>
  </w:style>
  <w:style w:type="paragraph" w:styleId="43">
    <w:name w:val="toc 2"/>
    <w:basedOn w:val="1"/>
    <w:next w:val="1"/>
    <w:qFormat/>
    <w:uiPriority w:val="39"/>
    <w:pPr>
      <w:spacing w:line="300" w:lineRule="auto"/>
    </w:pPr>
    <w:rPr>
      <w:sz w:val="24"/>
    </w:rPr>
  </w:style>
  <w:style w:type="paragraph" w:styleId="44">
    <w:name w:val="toc 9"/>
    <w:basedOn w:val="1"/>
    <w:next w:val="1"/>
    <w:qFormat/>
    <w:uiPriority w:val="39"/>
    <w:pPr>
      <w:ind w:left="3360" w:leftChars="1600"/>
    </w:pPr>
  </w:style>
  <w:style w:type="paragraph" w:styleId="45">
    <w:name w:val="index 2"/>
    <w:basedOn w:val="1"/>
    <w:next w:val="1"/>
    <w:qFormat/>
    <w:uiPriority w:val="0"/>
    <w:pPr>
      <w:widowControl/>
      <w:spacing w:after="200" w:line="276" w:lineRule="auto"/>
      <w:ind w:left="420" w:hanging="210"/>
      <w:jc w:val="left"/>
    </w:pPr>
    <w:rPr>
      <w:rFonts w:ascii="Calibri" w:hAnsi="Calibri"/>
      <w:kern w:val="0"/>
      <w:sz w:val="20"/>
      <w:szCs w:val="20"/>
      <w:lang w:eastAsia="en-US" w:bidi="en-US"/>
    </w:rPr>
  </w:style>
  <w:style w:type="paragraph" w:styleId="46">
    <w:name w:val="Title"/>
    <w:basedOn w:val="1"/>
    <w:next w:val="1"/>
    <w:link w:val="99"/>
    <w:qFormat/>
    <w:uiPriority w:val="0"/>
    <w:pPr>
      <w:widowControl/>
      <w:pBdr>
        <w:bottom w:val="single" w:color="4F81BD" w:sz="8" w:space="4"/>
      </w:pBdr>
      <w:spacing w:after="300"/>
      <w:jc w:val="left"/>
    </w:pPr>
    <w:rPr>
      <w:rFonts w:ascii="Cambria" w:hAnsi="Cambria"/>
      <w:color w:val="17365D"/>
      <w:spacing w:val="5"/>
      <w:kern w:val="28"/>
      <w:sz w:val="52"/>
      <w:szCs w:val="52"/>
      <w:lang w:eastAsia="en-US" w:bidi="en-US"/>
    </w:rPr>
  </w:style>
  <w:style w:type="paragraph" w:styleId="47">
    <w:name w:val="annotation subject"/>
    <w:basedOn w:val="16"/>
    <w:next w:val="16"/>
    <w:link w:val="77"/>
    <w:qFormat/>
    <w:uiPriority w:val="0"/>
    <w:pPr>
      <w:ind w:left="544" w:hanging="181"/>
    </w:pPr>
    <w:rPr>
      <w:rFonts w:ascii="宋体" w:hAnsi="宋体"/>
      <w:b/>
      <w:bCs/>
      <w:sz w:val="24"/>
      <w:szCs w:val="20"/>
    </w:r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0">
    <w:name w:val="Table Classic 1"/>
    <w:basedOn w:val="48"/>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51">
    <w:name w:val="Table 3D effects 2"/>
    <w:basedOn w:val="48"/>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52">
    <w:name w:val="Table Grid 5"/>
    <w:basedOn w:val="48"/>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53">
    <w:name w:val="Table Grid 6"/>
    <w:basedOn w:val="48"/>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55">
    <w:name w:val="Strong"/>
    <w:basedOn w:val="54"/>
    <w:qFormat/>
    <w:uiPriority w:val="0"/>
    <w:rPr>
      <w:b/>
      <w:bCs/>
    </w:rPr>
  </w:style>
  <w:style w:type="character" w:styleId="56">
    <w:name w:val="endnote reference"/>
    <w:qFormat/>
    <w:uiPriority w:val="0"/>
    <w:rPr>
      <w:vertAlign w:val="superscript"/>
    </w:rPr>
  </w:style>
  <w:style w:type="character" w:styleId="57">
    <w:name w:val="page number"/>
    <w:basedOn w:val="54"/>
    <w:qFormat/>
    <w:uiPriority w:val="0"/>
  </w:style>
  <w:style w:type="character" w:styleId="58">
    <w:name w:val="FollowedHyperlink"/>
    <w:basedOn w:val="54"/>
    <w:semiHidden/>
    <w:unhideWhenUsed/>
    <w:qFormat/>
    <w:uiPriority w:val="99"/>
    <w:rPr>
      <w:color w:val="800080" w:themeColor="followedHyperlink"/>
      <w:u w:val="single"/>
      <w14:textFill>
        <w14:solidFill>
          <w14:schemeClr w14:val="folHlink"/>
        </w14:solidFill>
      </w14:textFill>
    </w:rPr>
  </w:style>
  <w:style w:type="character" w:styleId="59">
    <w:name w:val="Emphasis"/>
    <w:qFormat/>
    <w:uiPriority w:val="0"/>
    <w:rPr>
      <w:i/>
      <w:iCs/>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footnote reference"/>
    <w:qFormat/>
    <w:uiPriority w:val="0"/>
    <w:rPr>
      <w:vertAlign w:val="superscript"/>
    </w:rPr>
  </w:style>
  <w:style w:type="character" w:customStyle="1" w:styleId="63">
    <w:name w:val="尾注文本 Char1"/>
    <w:qFormat/>
    <w:uiPriority w:val="0"/>
    <w:rPr>
      <w:kern w:val="2"/>
      <w:sz w:val="21"/>
      <w:szCs w:val="24"/>
    </w:rPr>
  </w:style>
  <w:style w:type="character" w:customStyle="1" w:styleId="64">
    <w:name w:val="引用 Char1"/>
    <w:qFormat/>
    <w:uiPriority w:val="0"/>
    <w:rPr>
      <w:i/>
      <w:iCs/>
      <w:color w:val="000000"/>
      <w:kern w:val="2"/>
      <w:sz w:val="21"/>
      <w:szCs w:val="24"/>
    </w:rPr>
  </w:style>
  <w:style w:type="character" w:customStyle="1" w:styleId="65">
    <w:name w:val="标题 5 Char"/>
    <w:link w:val="6"/>
    <w:qFormat/>
    <w:uiPriority w:val="0"/>
    <w:rPr>
      <w:rFonts w:ascii="Cambria" w:hAnsi="Cambria"/>
      <w:color w:val="243F60"/>
      <w:sz w:val="22"/>
      <w:szCs w:val="22"/>
      <w:lang w:eastAsia="en-US" w:bidi="en-US"/>
    </w:rPr>
  </w:style>
  <w:style w:type="character" w:customStyle="1" w:styleId="66">
    <w:name w:val="副标题 Char1"/>
    <w:qFormat/>
    <w:uiPriority w:val="0"/>
    <w:rPr>
      <w:rFonts w:ascii="Cambria" w:hAnsi="Cambria" w:cs="Times New Roman"/>
      <w:b/>
      <w:bCs/>
      <w:kern w:val="28"/>
      <w:sz w:val="32"/>
      <w:szCs w:val="32"/>
    </w:rPr>
  </w:style>
  <w:style w:type="character" w:customStyle="1" w:styleId="67">
    <w:name w:val="明显强调1"/>
    <w:qFormat/>
    <w:uiPriority w:val="0"/>
    <w:rPr>
      <w:b/>
      <w:bCs/>
      <w:i/>
      <w:iCs/>
      <w:color w:val="4F81BD"/>
    </w:rPr>
  </w:style>
  <w:style w:type="character" w:customStyle="1" w:styleId="68">
    <w:name w:val="明显参考1"/>
    <w:qFormat/>
    <w:uiPriority w:val="0"/>
    <w:rPr>
      <w:b/>
      <w:bCs/>
      <w:smallCaps/>
      <w:color w:val="C0504D"/>
      <w:spacing w:val="5"/>
      <w:u w:val="single"/>
    </w:rPr>
  </w:style>
  <w:style w:type="character" w:customStyle="1" w:styleId="69">
    <w:name w:val="mediumtext1"/>
    <w:basedOn w:val="54"/>
    <w:qFormat/>
    <w:uiPriority w:val="0"/>
  </w:style>
  <w:style w:type="character" w:customStyle="1" w:styleId="70">
    <w:name w:val="批注框文本 Char"/>
    <w:link w:val="29"/>
    <w:qFormat/>
    <w:uiPriority w:val="0"/>
    <w:rPr>
      <w:rFonts w:ascii="Calibri" w:hAnsi="Calibri"/>
      <w:sz w:val="18"/>
      <w:szCs w:val="18"/>
      <w:lang w:eastAsia="en-US" w:bidi="en-US"/>
    </w:rPr>
  </w:style>
  <w:style w:type="character" w:customStyle="1" w:styleId="71">
    <w:name w:val="副标题 Char"/>
    <w:link w:val="37"/>
    <w:qFormat/>
    <w:uiPriority w:val="0"/>
    <w:rPr>
      <w:rFonts w:ascii="Cambria" w:hAnsi="Cambria"/>
      <w:i/>
      <w:iCs/>
      <w:color w:val="4F81BD"/>
      <w:spacing w:val="15"/>
      <w:sz w:val="24"/>
      <w:szCs w:val="24"/>
      <w:lang w:eastAsia="en-US" w:bidi="en-US"/>
    </w:rPr>
  </w:style>
  <w:style w:type="character" w:customStyle="1" w:styleId="72">
    <w:name w:val="bluetxt1"/>
    <w:qFormat/>
    <w:uiPriority w:val="0"/>
  </w:style>
  <w:style w:type="character" w:customStyle="1" w:styleId="73">
    <w:name w:val="Hyperlink.1"/>
    <w:qFormat/>
    <w:uiPriority w:val="0"/>
    <w:rPr>
      <w:u w:val="none"/>
      <w:lang w:val="en-US"/>
    </w:rPr>
  </w:style>
  <w:style w:type="character" w:customStyle="1" w:styleId="74">
    <w:name w:val="不明显强调1"/>
    <w:qFormat/>
    <w:uiPriority w:val="0"/>
    <w:rPr>
      <w:i/>
      <w:iCs/>
      <w:color w:val="808080"/>
    </w:rPr>
  </w:style>
  <w:style w:type="character" w:customStyle="1" w:styleId="75">
    <w:name w:val="首示例 Char"/>
    <w:link w:val="76"/>
    <w:qFormat/>
    <w:uiPriority w:val="0"/>
    <w:rPr>
      <w:rFonts w:ascii="宋体" w:hAnsi="宋体"/>
      <w:kern w:val="2"/>
      <w:sz w:val="18"/>
      <w:szCs w:val="18"/>
      <w:lang w:val="en-US" w:eastAsia="en-US" w:bidi="en-US"/>
    </w:rPr>
  </w:style>
  <w:style w:type="paragraph" w:customStyle="1" w:styleId="76">
    <w:name w:val="首示例"/>
    <w:next w:val="36"/>
    <w:link w:val="75"/>
    <w:qFormat/>
    <w:uiPriority w:val="0"/>
    <w:pPr>
      <w:tabs>
        <w:tab w:val="left" w:pos="360"/>
      </w:tabs>
      <w:spacing w:after="200" w:line="276" w:lineRule="auto"/>
    </w:pPr>
    <w:rPr>
      <w:rFonts w:ascii="宋体" w:hAnsi="宋体" w:eastAsia="宋体" w:cs="Times New Roman"/>
      <w:kern w:val="2"/>
      <w:sz w:val="18"/>
      <w:szCs w:val="18"/>
      <w:lang w:val="en-US" w:eastAsia="en-US" w:bidi="en-US"/>
    </w:rPr>
  </w:style>
  <w:style w:type="character" w:customStyle="1" w:styleId="77">
    <w:name w:val="批注主题 Char"/>
    <w:link w:val="47"/>
    <w:qFormat/>
    <w:uiPriority w:val="0"/>
    <w:rPr>
      <w:rFonts w:ascii="宋体" w:hAnsi="宋体"/>
      <w:b/>
      <w:bCs/>
      <w:kern w:val="2"/>
      <w:sz w:val="24"/>
    </w:rPr>
  </w:style>
  <w:style w:type="character" w:customStyle="1" w:styleId="78">
    <w:name w:val="脚注文本 Char"/>
    <w:link w:val="38"/>
    <w:qFormat/>
    <w:uiPriority w:val="0"/>
    <w:rPr>
      <w:rFonts w:ascii="宋体"/>
      <w:kern w:val="2"/>
      <w:sz w:val="18"/>
      <w:szCs w:val="18"/>
    </w:rPr>
  </w:style>
  <w:style w:type="character" w:customStyle="1" w:styleId="79">
    <w:name w:val="标题 9 Char"/>
    <w:link w:val="10"/>
    <w:qFormat/>
    <w:uiPriority w:val="0"/>
    <w:rPr>
      <w:rFonts w:ascii="Cambria" w:hAnsi="Cambria"/>
      <w:i/>
      <w:iCs/>
      <w:color w:val="404040"/>
      <w:lang w:eastAsia="en-US" w:bidi="en-US"/>
    </w:rPr>
  </w:style>
  <w:style w:type="character" w:customStyle="1" w:styleId="80">
    <w:name w:val="标题 Char1"/>
    <w:qFormat/>
    <w:uiPriority w:val="0"/>
    <w:rPr>
      <w:rFonts w:ascii="Cambria" w:hAnsi="Cambria" w:cs="Times New Roman"/>
      <w:b/>
      <w:bCs/>
      <w:kern w:val="2"/>
      <w:sz w:val="32"/>
      <w:szCs w:val="32"/>
    </w:rPr>
  </w:style>
  <w:style w:type="character" w:customStyle="1" w:styleId="81">
    <w:name w:val="无间隔 Char"/>
    <w:link w:val="82"/>
    <w:qFormat/>
    <w:uiPriority w:val="0"/>
    <w:rPr>
      <w:rFonts w:ascii="Calibri" w:hAnsi="Calibri"/>
      <w:sz w:val="22"/>
      <w:szCs w:val="22"/>
      <w:lang w:val="en-US" w:eastAsia="en-US" w:bidi="en-US"/>
    </w:rPr>
  </w:style>
  <w:style w:type="paragraph" w:styleId="82">
    <w:name w:val="No Spacing"/>
    <w:link w:val="81"/>
    <w:qFormat/>
    <w:uiPriority w:val="0"/>
    <w:rPr>
      <w:rFonts w:ascii="Calibri" w:hAnsi="Calibri" w:eastAsia="宋体" w:cs="Times New Roman"/>
      <w:sz w:val="22"/>
      <w:szCs w:val="22"/>
      <w:lang w:val="en-US" w:eastAsia="en-US" w:bidi="en-US"/>
    </w:rPr>
  </w:style>
  <w:style w:type="character" w:customStyle="1" w:styleId="83">
    <w:name w:val="明显参考11"/>
    <w:qFormat/>
    <w:uiPriority w:val="0"/>
    <w:rPr>
      <w:b/>
      <w:bCs/>
      <w:smallCaps/>
      <w:color w:val="C0504D"/>
      <w:spacing w:val="5"/>
      <w:u w:val="single"/>
    </w:rPr>
  </w:style>
  <w:style w:type="character" w:customStyle="1" w:styleId="84">
    <w:name w:val="标题 8 Char"/>
    <w:link w:val="9"/>
    <w:qFormat/>
    <w:uiPriority w:val="0"/>
    <w:rPr>
      <w:rFonts w:ascii="Cambria" w:hAnsi="Cambria"/>
      <w:color w:val="4F81BD"/>
      <w:lang w:eastAsia="en-US" w:bidi="en-US"/>
    </w:rPr>
  </w:style>
  <w:style w:type="character" w:customStyle="1" w:styleId="85">
    <w:name w:val="尾注文本 Char"/>
    <w:link w:val="28"/>
    <w:qFormat/>
    <w:uiPriority w:val="0"/>
    <w:rPr>
      <w:rFonts w:ascii="Calibri" w:hAnsi="Calibri"/>
      <w:sz w:val="22"/>
      <w:szCs w:val="22"/>
      <w:lang w:eastAsia="en-US" w:bidi="en-US"/>
    </w:rPr>
  </w:style>
  <w:style w:type="character" w:customStyle="1" w:styleId="86">
    <w:name w:val="页眉 Char"/>
    <w:link w:val="31"/>
    <w:qFormat/>
    <w:uiPriority w:val="99"/>
    <w:rPr>
      <w:kern w:val="2"/>
      <w:sz w:val="18"/>
      <w:szCs w:val="18"/>
    </w:rPr>
  </w:style>
  <w:style w:type="character" w:customStyle="1" w:styleId="87">
    <w:name w:val="WATTMark"/>
    <w:qFormat/>
    <w:uiPriority w:val="0"/>
    <w:rPr>
      <w:rFonts w:ascii="Arial" w:hAnsi="Arial" w:cs="Arial"/>
      <w:vanish/>
      <w:color w:val="0000FF"/>
      <w:sz w:val="20"/>
      <w:szCs w:val="21"/>
      <w:vertAlign w:val="subscript"/>
    </w:rPr>
  </w:style>
  <w:style w:type="character" w:customStyle="1" w:styleId="88">
    <w:name w:val="脚注文本 Char1"/>
    <w:qFormat/>
    <w:uiPriority w:val="0"/>
    <w:rPr>
      <w:kern w:val="2"/>
      <w:sz w:val="18"/>
      <w:szCs w:val="18"/>
    </w:rPr>
  </w:style>
  <w:style w:type="character" w:customStyle="1" w:styleId="89">
    <w:name w:val="列项——（一级） Char"/>
    <w:link w:val="90"/>
    <w:qFormat/>
    <w:uiPriority w:val="99"/>
    <w:rPr>
      <w:rFonts w:ascii="宋体"/>
      <w:sz w:val="21"/>
      <w:lang w:val="en-US" w:eastAsia="zh-CN" w:bidi="ar-SA"/>
    </w:rPr>
  </w:style>
  <w:style w:type="paragraph" w:customStyle="1" w:styleId="90">
    <w:name w:val="列项——（一级）"/>
    <w:link w:val="89"/>
    <w:qFormat/>
    <w:uiPriority w:val="99"/>
    <w:pPr>
      <w:widowControl w:val="0"/>
      <w:jc w:val="both"/>
    </w:pPr>
    <w:rPr>
      <w:rFonts w:ascii="宋体" w:hAnsi="Times New Roman" w:eastAsia="宋体" w:cs="Times New Roman"/>
      <w:sz w:val="21"/>
      <w:lang w:val="en-US" w:eastAsia="zh-CN" w:bidi="ar-SA"/>
    </w:rPr>
  </w:style>
  <w:style w:type="character" w:customStyle="1" w:styleId="91">
    <w:name w:val="段 Char"/>
    <w:link w:val="36"/>
    <w:qFormat/>
    <w:uiPriority w:val="0"/>
    <w:rPr>
      <w:rFonts w:ascii="宋体"/>
      <w:sz w:val="22"/>
      <w:lang w:val="en-US" w:eastAsia="zh-CN" w:bidi="ar-SA"/>
    </w:rPr>
  </w:style>
  <w:style w:type="character" w:customStyle="1" w:styleId="92">
    <w:name w:val="明显引用 Char1"/>
    <w:qFormat/>
    <w:uiPriority w:val="0"/>
    <w:rPr>
      <w:b/>
      <w:bCs/>
      <w:i/>
      <w:iCs/>
      <w:color w:val="4F81BD"/>
      <w:kern w:val="2"/>
      <w:sz w:val="21"/>
      <w:szCs w:val="24"/>
    </w:rPr>
  </w:style>
  <w:style w:type="character" w:customStyle="1" w:styleId="93">
    <w:name w:val="Char Char1"/>
    <w:qFormat/>
    <w:uiPriority w:val="0"/>
    <w:rPr>
      <w:rFonts w:ascii="LF Song" w:eastAsia="LF Song"/>
      <w:szCs w:val="24"/>
      <w:lang w:val="en-US" w:eastAsia="zh-CN" w:bidi="ar-SA"/>
    </w:rPr>
  </w:style>
  <w:style w:type="character" w:customStyle="1" w:styleId="94">
    <w:name w:val="标题 6 Char"/>
    <w:link w:val="7"/>
    <w:qFormat/>
    <w:uiPriority w:val="0"/>
    <w:rPr>
      <w:rFonts w:ascii="Cambria" w:hAnsi="Cambria"/>
      <w:i/>
      <w:iCs/>
      <w:color w:val="243F60"/>
      <w:sz w:val="22"/>
      <w:szCs w:val="22"/>
      <w:lang w:eastAsia="en-US" w:bidi="en-US"/>
    </w:rPr>
  </w:style>
  <w:style w:type="character" w:customStyle="1" w:styleId="95">
    <w:name w:val="一级条标题 Char Char"/>
    <w:link w:val="96"/>
    <w:qFormat/>
    <w:uiPriority w:val="0"/>
    <w:rPr>
      <w:rFonts w:ascii="黑体" w:eastAsia="黑体"/>
      <w:sz w:val="21"/>
      <w:szCs w:val="21"/>
      <w:lang w:val="en-US" w:eastAsia="zh-CN" w:bidi="ar-SA"/>
    </w:rPr>
  </w:style>
  <w:style w:type="paragraph" w:customStyle="1" w:styleId="96">
    <w:name w:val="一级条标题"/>
    <w:next w:val="1"/>
    <w:link w:val="95"/>
    <w:qFormat/>
    <w:uiPriority w:val="0"/>
    <w:pPr>
      <w:spacing w:beforeLines="50" w:afterLines="50"/>
      <w:ind w:left="840" w:hanging="420"/>
      <w:outlineLvl w:val="2"/>
    </w:pPr>
    <w:rPr>
      <w:rFonts w:ascii="黑体" w:hAnsi="Times New Roman" w:eastAsia="黑体" w:cs="Times New Roman"/>
      <w:sz w:val="21"/>
      <w:szCs w:val="21"/>
      <w:lang w:val="en-US" w:eastAsia="zh-CN" w:bidi="ar-SA"/>
    </w:rPr>
  </w:style>
  <w:style w:type="character" w:customStyle="1" w:styleId="97">
    <w:name w:val="无"/>
    <w:qFormat/>
    <w:uiPriority w:val="0"/>
  </w:style>
  <w:style w:type="character" w:customStyle="1" w:styleId="98">
    <w:name w:val="标题 2 Char"/>
    <w:link w:val="3"/>
    <w:qFormat/>
    <w:uiPriority w:val="0"/>
    <w:rPr>
      <w:rFonts w:ascii="Times New Roman" w:hAnsi="Times New Roman" w:eastAsia="宋体"/>
      <w:color w:val="auto"/>
      <w:sz w:val="24"/>
      <w:szCs w:val="24"/>
      <w:lang w:eastAsia="en-US" w:bidi="en-US"/>
    </w:rPr>
  </w:style>
  <w:style w:type="character" w:customStyle="1" w:styleId="99">
    <w:name w:val="标题 Char"/>
    <w:link w:val="46"/>
    <w:qFormat/>
    <w:uiPriority w:val="0"/>
    <w:rPr>
      <w:rFonts w:ascii="Cambria" w:hAnsi="Cambria"/>
      <w:color w:val="17365D"/>
      <w:spacing w:val="5"/>
      <w:kern w:val="28"/>
      <w:sz w:val="52"/>
      <w:szCs w:val="52"/>
      <w:lang w:eastAsia="en-US" w:bidi="en-US"/>
    </w:rPr>
  </w:style>
  <w:style w:type="character" w:customStyle="1" w:styleId="100">
    <w:name w:val="访问过的超链接1"/>
    <w:qFormat/>
    <w:uiPriority w:val="0"/>
    <w:rPr>
      <w:color w:val="800080"/>
      <w:u w:val="single"/>
    </w:rPr>
  </w:style>
  <w:style w:type="character" w:customStyle="1" w:styleId="101">
    <w:name w:val="加重"/>
    <w:qFormat/>
    <w:uiPriority w:val="0"/>
    <w:rPr>
      <w:b/>
      <w:bCs/>
      <w:u w:val="none"/>
      <w:lang w:val="en-US"/>
    </w:rPr>
  </w:style>
  <w:style w:type="character" w:customStyle="1" w:styleId="102">
    <w:name w:val="不明显参考1"/>
    <w:qFormat/>
    <w:uiPriority w:val="0"/>
    <w:rPr>
      <w:smallCaps/>
      <w:color w:val="C0504D"/>
      <w:u w:val="single"/>
    </w:rPr>
  </w:style>
  <w:style w:type="character" w:customStyle="1" w:styleId="103">
    <w:name w:val="书籍标题1"/>
    <w:qFormat/>
    <w:uiPriority w:val="0"/>
    <w:rPr>
      <w:b/>
      <w:bCs/>
      <w:smallCaps/>
      <w:spacing w:val="5"/>
    </w:rPr>
  </w:style>
  <w:style w:type="character" w:customStyle="1" w:styleId="104">
    <w:name w:val="页脚 Char"/>
    <w:link w:val="30"/>
    <w:qFormat/>
    <w:uiPriority w:val="99"/>
    <w:rPr>
      <w:kern w:val="2"/>
      <w:sz w:val="18"/>
      <w:szCs w:val="18"/>
    </w:rPr>
  </w:style>
  <w:style w:type="character" w:customStyle="1" w:styleId="105">
    <w:name w:val="标题 4 Char"/>
    <w:link w:val="5"/>
    <w:qFormat/>
    <w:uiPriority w:val="0"/>
    <w:rPr>
      <w:rFonts w:ascii="Arial" w:hAnsi="Arial" w:eastAsia="黑体"/>
      <w:b/>
      <w:bCs/>
      <w:kern w:val="2"/>
      <w:sz w:val="28"/>
      <w:szCs w:val="28"/>
    </w:rPr>
  </w:style>
  <w:style w:type="character" w:customStyle="1" w:styleId="106">
    <w:name w:val="alt-edited"/>
    <w:qFormat/>
    <w:uiPriority w:val="0"/>
  </w:style>
  <w:style w:type="character" w:customStyle="1" w:styleId="107">
    <w:name w:val="apple-converted-space"/>
    <w:qFormat/>
    <w:uiPriority w:val="0"/>
  </w:style>
  <w:style w:type="character" w:customStyle="1" w:styleId="108">
    <w:name w:val="书籍标题11"/>
    <w:qFormat/>
    <w:uiPriority w:val="0"/>
    <w:rPr>
      <w:b/>
      <w:bCs/>
      <w:smallCaps/>
      <w:spacing w:val="5"/>
    </w:rPr>
  </w:style>
  <w:style w:type="character" w:customStyle="1" w:styleId="109">
    <w:name w:val="Hyperlink.0"/>
    <w:qFormat/>
    <w:uiPriority w:val="0"/>
    <w:rPr>
      <w:u w:val="none"/>
    </w:rPr>
  </w:style>
  <w:style w:type="character" w:customStyle="1" w:styleId="110">
    <w:name w:val="不明显强调2"/>
    <w:qFormat/>
    <w:uiPriority w:val="0"/>
    <w:rPr>
      <w:i/>
      <w:iCs/>
      <w:color w:val="808080"/>
    </w:rPr>
  </w:style>
  <w:style w:type="character" w:customStyle="1" w:styleId="111">
    <w:name w:val="不明显参考11"/>
    <w:qFormat/>
    <w:uiPriority w:val="0"/>
    <w:rPr>
      <w:smallCaps/>
      <w:color w:val="C0504D"/>
      <w:u w:val="single"/>
    </w:rPr>
  </w:style>
  <w:style w:type="character" w:customStyle="1" w:styleId="112">
    <w:name w:val="明显引用 Char"/>
    <w:link w:val="113"/>
    <w:qFormat/>
    <w:uiPriority w:val="0"/>
    <w:rPr>
      <w:rFonts w:ascii="Calibri" w:hAnsi="Calibri"/>
      <w:b/>
      <w:bCs/>
      <w:i/>
      <w:iCs/>
      <w:color w:val="4F81BD"/>
      <w:sz w:val="22"/>
      <w:szCs w:val="22"/>
      <w:lang w:eastAsia="en-US" w:bidi="en-US"/>
    </w:rPr>
  </w:style>
  <w:style w:type="paragraph" w:styleId="113">
    <w:name w:val="Intense Quote"/>
    <w:basedOn w:val="1"/>
    <w:next w:val="1"/>
    <w:link w:val="112"/>
    <w:qFormat/>
    <w:uiPriority w:val="0"/>
    <w:pPr>
      <w:widowControl/>
      <w:pBdr>
        <w:bottom w:val="single" w:color="4F81BD" w:sz="4" w:space="4"/>
      </w:pBdr>
      <w:spacing w:before="200" w:after="280" w:line="276" w:lineRule="auto"/>
      <w:ind w:left="936" w:right="936"/>
      <w:jc w:val="left"/>
    </w:pPr>
    <w:rPr>
      <w:rFonts w:ascii="Calibri" w:hAnsi="Calibri"/>
      <w:b/>
      <w:bCs/>
      <w:i/>
      <w:iCs/>
      <w:color w:val="4F81BD"/>
      <w:kern w:val="0"/>
      <w:sz w:val="22"/>
      <w:szCs w:val="22"/>
      <w:lang w:eastAsia="en-US" w:bidi="en-US"/>
    </w:rPr>
  </w:style>
  <w:style w:type="character" w:customStyle="1" w:styleId="114">
    <w:name w:val="文档结构图 Char"/>
    <w:basedOn w:val="54"/>
    <w:link w:val="15"/>
    <w:qFormat/>
    <w:uiPriority w:val="0"/>
    <w:rPr>
      <w:rFonts w:ascii="宋体"/>
      <w:kern w:val="2"/>
      <w:sz w:val="18"/>
      <w:szCs w:val="18"/>
    </w:rPr>
  </w:style>
  <w:style w:type="character" w:customStyle="1" w:styleId="115">
    <w:name w:val="批注框文本 Char1"/>
    <w:qFormat/>
    <w:uiPriority w:val="0"/>
    <w:rPr>
      <w:kern w:val="2"/>
      <w:sz w:val="18"/>
      <w:szCs w:val="18"/>
    </w:rPr>
  </w:style>
  <w:style w:type="character" w:customStyle="1" w:styleId="116">
    <w:name w:val="发布"/>
    <w:qFormat/>
    <w:uiPriority w:val="0"/>
    <w:rPr>
      <w:rFonts w:ascii="黑体" w:eastAsia="黑体"/>
      <w:spacing w:val="85"/>
      <w:w w:val="100"/>
      <w:position w:val="3"/>
      <w:sz w:val="28"/>
      <w:szCs w:val="28"/>
    </w:rPr>
  </w:style>
  <w:style w:type="character" w:customStyle="1" w:styleId="117">
    <w:name w:val="大纲条文注释 Char"/>
    <w:link w:val="118"/>
    <w:qFormat/>
    <w:uiPriority w:val="0"/>
    <w:rPr>
      <w:rFonts w:eastAsia="仿宋_GB2312"/>
      <w:color w:val="000000"/>
      <w:kern w:val="2"/>
      <w:sz w:val="21"/>
      <w:szCs w:val="21"/>
      <w:lang w:val="en-US" w:eastAsia="zh-CN" w:bidi="ar-SA"/>
    </w:rPr>
  </w:style>
  <w:style w:type="paragraph" w:customStyle="1" w:styleId="118">
    <w:name w:val="大纲条文注释"/>
    <w:basedOn w:val="1"/>
    <w:link w:val="117"/>
    <w:qFormat/>
    <w:uiPriority w:val="0"/>
    <w:pPr>
      <w:tabs>
        <w:tab w:val="left" w:pos="540"/>
      </w:tabs>
      <w:spacing w:line="300" w:lineRule="auto"/>
      <w:ind w:firstLine="202" w:firstLineChars="202"/>
    </w:pPr>
    <w:rPr>
      <w:rFonts w:eastAsia="仿宋_GB2312"/>
      <w:color w:val="000000"/>
      <w:szCs w:val="21"/>
    </w:rPr>
  </w:style>
  <w:style w:type="character" w:customStyle="1" w:styleId="119">
    <w:name w:val="标题 7 Char"/>
    <w:link w:val="8"/>
    <w:qFormat/>
    <w:uiPriority w:val="0"/>
    <w:rPr>
      <w:rFonts w:ascii="Cambria" w:hAnsi="Cambria"/>
      <w:i/>
      <w:iCs/>
      <w:color w:val="404040"/>
      <w:sz w:val="22"/>
      <w:szCs w:val="22"/>
      <w:lang w:eastAsia="en-US" w:bidi="en-US"/>
    </w:rPr>
  </w:style>
  <w:style w:type="character" w:customStyle="1" w:styleId="120">
    <w:name w:val="大纲正文样式 Char"/>
    <w:link w:val="121"/>
    <w:qFormat/>
    <w:uiPriority w:val="0"/>
    <w:rPr>
      <w:rFonts w:eastAsia="宋体"/>
      <w:color w:val="000000"/>
      <w:kern w:val="2"/>
      <w:sz w:val="24"/>
      <w:szCs w:val="24"/>
      <w:lang w:val="en-US" w:eastAsia="zh-CN" w:bidi="ar-SA"/>
    </w:rPr>
  </w:style>
  <w:style w:type="paragraph" w:customStyle="1" w:styleId="121">
    <w:name w:val="大纲正文样式"/>
    <w:basedOn w:val="1"/>
    <w:link w:val="120"/>
    <w:qFormat/>
    <w:uiPriority w:val="0"/>
    <w:pPr>
      <w:tabs>
        <w:tab w:val="left" w:pos="540"/>
      </w:tabs>
      <w:spacing w:line="300" w:lineRule="auto"/>
      <w:ind w:firstLine="200" w:firstLineChars="200"/>
    </w:pPr>
    <w:rPr>
      <w:color w:val="000000"/>
      <w:sz w:val="24"/>
    </w:rPr>
  </w:style>
  <w:style w:type="character" w:customStyle="1" w:styleId="122">
    <w:name w:val="引用 Char"/>
    <w:link w:val="123"/>
    <w:qFormat/>
    <w:uiPriority w:val="0"/>
    <w:rPr>
      <w:rFonts w:ascii="Calibri" w:hAnsi="Calibri"/>
      <w:i/>
      <w:iCs/>
      <w:color w:val="000000"/>
      <w:sz w:val="22"/>
      <w:szCs w:val="22"/>
      <w:lang w:eastAsia="en-US" w:bidi="en-US"/>
    </w:rPr>
  </w:style>
  <w:style w:type="paragraph" w:styleId="123">
    <w:name w:val="Quote"/>
    <w:basedOn w:val="1"/>
    <w:next w:val="1"/>
    <w:link w:val="122"/>
    <w:qFormat/>
    <w:uiPriority w:val="0"/>
    <w:pPr>
      <w:widowControl/>
      <w:spacing w:after="200" w:line="276" w:lineRule="auto"/>
      <w:jc w:val="left"/>
    </w:pPr>
    <w:rPr>
      <w:rFonts w:ascii="Calibri" w:hAnsi="Calibri"/>
      <w:i/>
      <w:iCs/>
      <w:color w:val="000000"/>
      <w:kern w:val="0"/>
      <w:sz w:val="22"/>
      <w:szCs w:val="22"/>
      <w:lang w:eastAsia="en-US" w:bidi="en-US"/>
    </w:rPr>
  </w:style>
  <w:style w:type="character" w:customStyle="1" w:styleId="124">
    <w:name w:val="批注文字 Char"/>
    <w:link w:val="16"/>
    <w:qFormat/>
    <w:uiPriority w:val="0"/>
    <w:rPr>
      <w:kern w:val="2"/>
      <w:sz w:val="21"/>
      <w:szCs w:val="24"/>
    </w:rPr>
  </w:style>
  <w:style w:type="character" w:customStyle="1" w:styleId="125">
    <w:name w:val="标题 3 Char"/>
    <w:link w:val="4"/>
    <w:qFormat/>
    <w:uiPriority w:val="0"/>
    <w:rPr>
      <w:rFonts w:eastAsia="宋体"/>
      <w:kern w:val="2"/>
      <w:sz w:val="24"/>
      <w:szCs w:val="24"/>
    </w:rPr>
  </w:style>
  <w:style w:type="character" w:customStyle="1" w:styleId="126">
    <w:name w:val="short_text1"/>
    <w:basedOn w:val="54"/>
    <w:qFormat/>
    <w:uiPriority w:val="0"/>
    <w:rPr>
      <w:sz w:val="29"/>
      <w:szCs w:val="29"/>
    </w:rPr>
  </w:style>
  <w:style w:type="character" w:customStyle="1" w:styleId="127">
    <w:name w:val="明显强调2"/>
    <w:qFormat/>
    <w:uiPriority w:val="0"/>
    <w:rPr>
      <w:b/>
      <w:bCs/>
      <w:i/>
      <w:iCs/>
      <w:color w:val="4F81BD"/>
    </w:rPr>
  </w:style>
  <w:style w:type="character" w:customStyle="1" w:styleId="128">
    <w:name w:val="标题 1 Char"/>
    <w:link w:val="2"/>
    <w:qFormat/>
    <w:uiPriority w:val="0"/>
    <w:rPr>
      <w:rFonts w:ascii="Times New Roman" w:hAnsi="Times New Roman" w:eastAsia="黑体"/>
      <w:sz w:val="24"/>
      <w:szCs w:val="24"/>
      <w:lang w:val="en-US" w:eastAsia="zh-CN" w:bidi="ar-SA"/>
    </w:rPr>
  </w:style>
  <w:style w:type="character" w:customStyle="1" w:styleId="129">
    <w:name w:val="附录公式 Char"/>
    <w:link w:val="130"/>
    <w:qFormat/>
    <w:uiPriority w:val="0"/>
    <w:rPr>
      <w:rFonts w:ascii="宋体" w:hAnsi="Calibri"/>
      <w:sz w:val="21"/>
      <w:szCs w:val="22"/>
      <w:lang w:val="en-US" w:eastAsia="en-US" w:bidi="en-US"/>
    </w:rPr>
  </w:style>
  <w:style w:type="paragraph" w:customStyle="1" w:styleId="130">
    <w:name w:val="附录公式"/>
    <w:basedOn w:val="36"/>
    <w:next w:val="36"/>
    <w:link w:val="129"/>
    <w:qFormat/>
    <w:uiPriority w:val="0"/>
    <w:pPr>
      <w:spacing w:after="200" w:line="276" w:lineRule="auto"/>
    </w:pPr>
    <w:rPr>
      <w:rFonts w:hAnsi="Calibri"/>
      <w:sz w:val="21"/>
      <w:szCs w:val="22"/>
      <w:lang w:eastAsia="en-US" w:bidi="en-US"/>
    </w:rPr>
  </w:style>
  <w:style w:type="paragraph" w:customStyle="1" w:styleId="131">
    <w:name w:val="Default"/>
    <w:qFormat/>
    <w:uiPriority w:val="0"/>
    <w:pPr>
      <w:widowControl w:val="0"/>
      <w:spacing w:after="200" w:line="276" w:lineRule="auto"/>
    </w:pPr>
    <w:rPr>
      <w:rFonts w:ascii="Arial" w:hAnsi="Arial" w:eastAsia="Arial" w:cs="Arial"/>
      <w:color w:val="000000"/>
      <w:sz w:val="24"/>
      <w:szCs w:val="24"/>
      <w:lang w:val="en-US" w:eastAsia="en-US" w:bidi="en-US"/>
    </w:rPr>
  </w:style>
  <w:style w:type="paragraph" w:customStyle="1" w:styleId="132">
    <w:name w:val="标准书眉_奇数页"/>
    <w:next w:val="1"/>
    <w:qFormat/>
    <w:uiPriority w:val="0"/>
    <w:pPr>
      <w:tabs>
        <w:tab w:val="center" w:pos="4154"/>
        <w:tab w:val="right" w:pos="8306"/>
      </w:tabs>
      <w:spacing w:after="220" w:line="276" w:lineRule="auto"/>
      <w:jc w:val="right"/>
    </w:pPr>
    <w:rPr>
      <w:rFonts w:ascii="黑体" w:hAnsi="Calibri" w:eastAsia="黑体" w:cs="Times New Roman"/>
      <w:sz w:val="21"/>
      <w:szCs w:val="21"/>
      <w:lang w:val="en-US" w:eastAsia="en-US" w:bidi="en-US"/>
    </w:rPr>
  </w:style>
  <w:style w:type="paragraph" w:customStyle="1" w:styleId="133">
    <w:name w:val="附录数字编号列项（二级）"/>
    <w:qFormat/>
    <w:uiPriority w:val="0"/>
    <w:pPr>
      <w:tabs>
        <w:tab w:val="left" w:pos="840"/>
      </w:tabs>
      <w:spacing w:after="200" w:line="276" w:lineRule="auto"/>
      <w:ind w:left="839" w:hanging="419"/>
    </w:pPr>
    <w:rPr>
      <w:rFonts w:ascii="宋体" w:hAnsi="Calibri" w:eastAsia="宋体" w:cs="Times New Roman"/>
      <w:sz w:val="21"/>
      <w:szCs w:val="22"/>
      <w:lang w:val="en-US" w:eastAsia="en-US" w:bidi="en-US"/>
    </w:rPr>
  </w:style>
  <w:style w:type="paragraph" w:customStyle="1" w:styleId="134">
    <w:name w:val="参考文献、索引标题"/>
    <w:basedOn w:val="1"/>
    <w:next w:val="36"/>
    <w:qFormat/>
    <w:uiPriority w:val="0"/>
    <w:pPr>
      <w:keepNext/>
      <w:pageBreakBefore/>
      <w:widowControl/>
      <w:shd w:val="clear" w:color="FFFFFF" w:fill="FFFFFF"/>
      <w:spacing w:before="640" w:after="200" w:line="276" w:lineRule="auto"/>
      <w:jc w:val="center"/>
      <w:outlineLvl w:val="0"/>
    </w:pPr>
    <w:rPr>
      <w:rFonts w:ascii="黑体" w:hAnsi="Calibri" w:eastAsia="黑体"/>
      <w:kern w:val="0"/>
      <w:sz w:val="22"/>
      <w:szCs w:val="20"/>
      <w:lang w:eastAsia="en-US" w:bidi="en-US"/>
    </w:rPr>
  </w:style>
  <w:style w:type="paragraph" w:customStyle="1" w:styleId="135">
    <w:name w:val="发布部门"/>
    <w:next w:val="36"/>
    <w:qFormat/>
    <w:uiPriority w:val="0"/>
    <w:pPr>
      <w:spacing w:after="200" w:line="276" w:lineRule="auto"/>
      <w:jc w:val="center"/>
    </w:pPr>
    <w:rPr>
      <w:rFonts w:ascii="宋体" w:hAnsi="Calibri" w:eastAsia="宋体" w:cs="Times New Roman"/>
      <w:b/>
      <w:spacing w:val="20"/>
      <w:w w:val="135"/>
      <w:sz w:val="28"/>
      <w:szCs w:val="22"/>
      <w:lang w:val="en-US" w:eastAsia="en-US" w:bidi="en-US"/>
    </w:rPr>
  </w:style>
  <w:style w:type="paragraph" w:customStyle="1" w:styleId="136">
    <w:name w:val="Heading #2"/>
    <w:qFormat/>
    <w:uiPriority w:val="0"/>
    <w:pPr>
      <w:widowControl w:val="0"/>
      <w:shd w:val="clear" w:color="auto" w:fill="FFFFFF"/>
      <w:spacing w:after="360" w:line="20" w:lineRule="atLeast"/>
      <w:jc w:val="both"/>
      <w:outlineLvl w:val="1"/>
    </w:pPr>
    <w:rPr>
      <w:rFonts w:ascii="Arial" w:hAnsi="Arial" w:eastAsia="Arial Unicode MS" w:cs="Arial Unicode MS"/>
      <w:b/>
      <w:bCs/>
      <w:color w:val="000000"/>
      <w:kern w:val="2"/>
      <w:sz w:val="32"/>
      <w:szCs w:val="32"/>
      <w:lang w:val="en-US" w:eastAsia="en-US" w:bidi="en-US"/>
    </w:rPr>
  </w:style>
  <w:style w:type="paragraph" w:customStyle="1" w:styleId="137">
    <w:name w:val="封面标准名称"/>
    <w:qFormat/>
    <w:uiPriority w:val="0"/>
    <w:pPr>
      <w:widowControl w:val="0"/>
      <w:spacing w:after="200" w:line="680" w:lineRule="exact"/>
      <w:jc w:val="center"/>
      <w:textAlignment w:val="center"/>
    </w:pPr>
    <w:rPr>
      <w:rFonts w:ascii="黑体" w:hAnsi="Calibri" w:eastAsia="黑体" w:cs="Times New Roman"/>
      <w:sz w:val="52"/>
      <w:szCs w:val="22"/>
      <w:lang w:val="en-US" w:eastAsia="en-US" w:bidi="en-US"/>
    </w:rPr>
  </w:style>
  <w:style w:type="paragraph" w:customStyle="1" w:styleId="138">
    <w:name w:val="TOC 标题1"/>
    <w:basedOn w:val="2"/>
    <w:next w:val="1"/>
    <w:qFormat/>
    <w:uiPriority w:val="0"/>
    <w:pPr>
      <w:keepNext/>
      <w:keepLines/>
      <w:widowControl/>
      <w:autoSpaceDE/>
      <w:autoSpaceDN/>
      <w:adjustRightInd/>
      <w:spacing w:before="480" w:line="276" w:lineRule="auto"/>
      <w:outlineLvl w:val="9"/>
    </w:pPr>
    <w:rPr>
      <w:rFonts w:ascii="Cambria" w:hAnsi="Cambria" w:eastAsia="宋体"/>
      <w:b/>
      <w:bCs/>
      <w:color w:val="365F91"/>
      <w:sz w:val="28"/>
      <w:szCs w:val="28"/>
      <w:lang w:eastAsia="en-US" w:bidi="en-US"/>
    </w:rPr>
  </w:style>
  <w:style w:type="paragraph" w:customStyle="1" w:styleId="139">
    <w:name w:val="标准书脚_偶数页"/>
    <w:qFormat/>
    <w:uiPriority w:val="0"/>
    <w:pPr>
      <w:spacing w:before="120" w:after="200" w:line="276" w:lineRule="auto"/>
      <w:ind w:left="221"/>
    </w:pPr>
    <w:rPr>
      <w:rFonts w:ascii="宋体" w:hAnsi="Calibri" w:eastAsia="宋体" w:cs="Times New Roman"/>
      <w:sz w:val="18"/>
      <w:szCs w:val="18"/>
      <w:lang w:val="en-US" w:eastAsia="en-US" w:bidi="en-US"/>
    </w:rPr>
  </w:style>
  <w:style w:type="paragraph" w:customStyle="1" w:styleId="140">
    <w:name w:val="Table caption (8)"/>
    <w:qFormat/>
    <w:uiPriority w:val="0"/>
    <w:pPr>
      <w:widowControl w:val="0"/>
      <w:shd w:val="clear" w:color="auto" w:fill="FFFFFF"/>
      <w:spacing w:after="200" w:line="20" w:lineRule="atLeast"/>
      <w:ind w:firstLine="29"/>
    </w:pPr>
    <w:rPr>
      <w:rFonts w:ascii="Arial" w:hAnsi="Arial" w:eastAsia="Arial Unicode MS" w:cs="Arial Unicode MS"/>
      <w:b/>
      <w:bCs/>
      <w:color w:val="000000"/>
      <w:kern w:val="2"/>
      <w:sz w:val="21"/>
      <w:szCs w:val="21"/>
      <w:lang w:val="en-US" w:eastAsia="en-US" w:bidi="en-US"/>
    </w:rPr>
  </w:style>
  <w:style w:type="paragraph" w:customStyle="1" w:styleId="141">
    <w:name w:val="字母编号列项（一级）"/>
    <w:qFormat/>
    <w:uiPriority w:val="0"/>
    <w:pPr>
      <w:tabs>
        <w:tab w:val="left" w:pos="840"/>
      </w:tabs>
      <w:spacing w:after="200" w:line="276" w:lineRule="auto"/>
      <w:ind w:left="1214" w:hanging="363"/>
      <w:jc w:val="both"/>
    </w:pPr>
    <w:rPr>
      <w:rFonts w:ascii="宋体" w:hAnsi="Calibri" w:eastAsia="宋体" w:cs="Times New Roman"/>
      <w:sz w:val="21"/>
      <w:szCs w:val="22"/>
      <w:lang w:val="en-US" w:eastAsia="en-US" w:bidi="en-US"/>
    </w:rPr>
  </w:style>
  <w:style w:type="paragraph" w:customStyle="1" w:styleId="142">
    <w:name w:val="附录字母编号列项（一级）"/>
    <w:qFormat/>
    <w:uiPriority w:val="0"/>
    <w:pPr>
      <w:tabs>
        <w:tab w:val="left" w:pos="839"/>
      </w:tabs>
      <w:spacing w:after="200" w:line="276" w:lineRule="auto"/>
      <w:ind w:left="839" w:hanging="419"/>
    </w:pPr>
    <w:rPr>
      <w:rFonts w:ascii="宋体" w:hAnsi="Calibri" w:eastAsia="宋体" w:cs="Times New Roman"/>
      <w:sz w:val="21"/>
      <w:szCs w:val="22"/>
      <w:lang w:val="en-US" w:eastAsia="en-US" w:bidi="en-US"/>
    </w:rPr>
  </w:style>
  <w:style w:type="paragraph" w:customStyle="1" w:styleId="143">
    <w:name w:val="目次、标准名称标题"/>
    <w:basedOn w:val="1"/>
    <w:next w:val="36"/>
    <w:qFormat/>
    <w:uiPriority w:val="0"/>
    <w:pPr>
      <w:keepNext/>
      <w:pageBreakBefore/>
      <w:widowControl/>
      <w:shd w:val="clear" w:color="FFFFFF" w:fill="FFFFFF"/>
      <w:spacing w:before="640" w:after="560" w:line="460" w:lineRule="exact"/>
      <w:jc w:val="center"/>
      <w:outlineLvl w:val="0"/>
    </w:pPr>
    <w:rPr>
      <w:rFonts w:ascii="黑体" w:hAnsi="Calibri" w:eastAsia="黑体"/>
      <w:kern w:val="0"/>
      <w:sz w:val="32"/>
      <w:szCs w:val="20"/>
      <w:lang w:eastAsia="en-US" w:bidi="en-US"/>
    </w:rPr>
  </w:style>
  <w:style w:type="paragraph" w:customStyle="1" w:styleId="144">
    <w:name w:val="附录五级条标题"/>
    <w:basedOn w:val="145"/>
    <w:next w:val="36"/>
    <w:qFormat/>
    <w:uiPriority w:val="0"/>
    <w:pPr>
      <w:tabs>
        <w:tab w:val="left" w:pos="0"/>
        <w:tab w:val="left" w:pos="3699"/>
        <w:tab w:val="left" w:pos="4484"/>
        <w:tab w:val="left" w:pos="5269"/>
      </w:tabs>
      <w:ind w:left="4025" w:hanging="1276"/>
      <w:outlineLvl w:val="6"/>
    </w:pPr>
  </w:style>
  <w:style w:type="paragraph" w:customStyle="1" w:styleId="145">
    <w:name w:val="附录四级条标题"/>
    <w:basedOn w:val="146"/>
    <w:next w:val="36"/>
    <w:qFormat/>
    <w:uiPriority w:val="0"/>
    <w:pPr>
      <w:tabs>
        <w:tab w:val="left" w:pos="0"/>
        <w:tab w:val="left" w:pos="3699"/>
        <w:tab w:val="left" w:pos="4484"/>
      </w:tabs>
      <w:ind w:left="3458" w:hanging="1134"/>
      <w:outlineLvl w:val="5"/>
    </w:pPr>
  </w:style>
  <w:style w:type="paragraph" w:customStyle="1" w:styleId="146">
    <w:name w:val="附录三级条标题"/>
    <w:basedOn w:val="1"/>
    <w:next w:val="36"/>
    <w:qFormat/>
    <w:uiPriority w:val="0"/>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147">
    <w:name w:val="目录 11"/>
    <w:qFormat/>
    <w:uiPriority w:val="0"/>
    <w:pPr>
      <w:spacing w:after="200" w:line="220" w:lineRule="atLeast"/>
    </w:pPr>
    <w:rPr>
      <w:rFonts w:ascii="Calibri" w:hAnsi="Calibri" w:eastAsia="Calibri" w:cs="Calibri"/>
      <w:color w:val="000000"/>
      <w:sz w:val="22"/>
      <w:szCs w:val="22"/>
      <w:lang w:val="en-US" w:eastAsia="en-US" w:bidi="en-US"/>
    </w:rPr>
  </w:style>
  <w:style w:type="paragraph" w:customStyle="1" w:styleId="148">
    <w:name w:val="正文图标题"/>
    <w:next w:val="36"/>
    <w:qFormat/>
    <w:uiPriority w:val="0"/>
    <w:pPr>
      <w:tabs>
        <w:tab w:val="left" w:pos="360"/>
      </w:tabs>
      <w:spacing w:beforeLines="50" w:afterLines="50" w:line="276" w:lineRule="auto"/>
      <w:jc w:val="center"/>
    </w:pPr>
    <w:rPr>
      <w:rFonts w:ascii="黑体" w:hAnsi="Calibri" w:eastAsia="黑体" w:cs="Times New Roman"/>
      <w:sz w:val="21"/>
      <w:szCs w:val="22"/>
      <w:lang w:val="en-US" w:eastAsia="en-US" w:bidi="en-US"/>
    </w:rPr>
  </w:style>
  <w:style w:type="paragraph" w:customStyle="1" w:styleId="149">
    <w:name w:val="附录表标号"/>
    <w:basedOn w:val="1"/>
    <w:next w:val="36"/>
    <w:qFormat/>
    <w:uiPriority w:val="0"/>
    <w:pPr>
      <w:widowControl/>
      <w:spacing w:after="200" w:line="14" w:lineRule="exact"/>
      <w:ind w:left="811" w:hanging="448"/>
      <w:jc w:val="center"/>
      <w:outlineLvl w:val="0"/>
    </w:pPr>
    <w:rPr>
      <w:rFonts w:ascii="Calibri" w:hAnsi="Calibri"/>
      <w:color w:val="FFFFFF"/>
      <w:kern w:val="0"/>
      <w:sz w:val="22"/>
      <w:szCs w:val="22"/>
      <w:lang w:eastAsia="en-US" w:bidi="en-US"/>
    </w:rPr>
  </w:style>
  <w:style w:type="paragraph" w:customStyle="1" w:styleId="150">
    <w:name w:val="注：（正文）"/>
    <w:basedOn w:val="151"/>
    <w:next w:val="36"/>
    <w:qFormat/>
    <w:uiPriority w:val="0"/>
    <w:pPr>
      <w:tabs>
        <w:tab w:val="left" w:pos="1260"/>
      </w:tabs>
      <w:spacing w:after="200" w:line="276" w:lineRule="auto"/>
    </w:pPr>
    <w:rPr>
      <w:rFonts w:hAnsi="Calibri"/>
      <w:lang w:eastAsia="en-US" w:bidi="en-US"/>
    </w:rPr>
  </w:style>
  <w:style w:type="paragraph" w:customStyle="1" w:styleId="151">
    <w:name w:val="注："/>
    <w:next w:val="36"/>
    <w:qFormat/>
    <w:uiPriority w:val="0"/>
    <w:pPr>
      <w:widowControl w:val="0"/>
      <w:tabs>
        <w:tab w:val="left" w:pos="1260"/>
      </w:tabs>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52">
    <w:name w:val="五级无"/>
    <w:basedOn w:val="153"/>
    <w:qFormat/>
    <w:uiPriority w:val="0"/>
    <w:pPr>
      <w:tabs>
        <w:tab w:val="left" w:pos="57"/>
        <w:tab w:val="left" w:pos="180"/>
        <w:tab w:val="left" w:pos="560"/>
        <w:tab w:val="left" w:pos="588"/>
        <w:tab w:val="left" w:pos="616"/>
        <w:tab w:val="left" w:pos="1680"/>
        <w:tab w:val="left" w:pos="2100"/>
        <w:tab w:val="left" w:pos="2520"/>
        <w:tab w:val="left" w:pos="2551"/>
        <w:tab w:val="left" w:pos="2940"/>
        <w:tab w:val="left" w:pos="3260"/>
      </w:tabs>
      <w:spacing w:line="276" w:lineRule="auto"/>
      <w:ind w:left="1172" w:hanging="629"/>
    </w:pPr>
    <w:rPr>
      <w:rFonts w:ascii="宋体" w:hAnsi="Calibri" w:eastAsia="宋体"/>
      <w:lang w:eastAsia="en-US" w:bidi="en-US"/>
    </w:rPr>
  </w:style>
  <w:style w:type="paragraph" w:customStyle="1" w:styleId="153">
    <w:name w:val="五级条标题"/>
    <w:basedOn w:val="154"/>
    <w:next w:val="36"/>
    <w:qFormat/>
    <w:uiPriority w:val="0"/>
    <w:pPr>
      <w:tabs>
        <w:tab w:val="left" w:pos="57"/>
        <w:tab w:val="left" w:pos="180"/>
        <w:tab w:val="left" w:pos="560"/>
        <w:tab w:val="left" w:pos="588"/>
        <w:tab w:val="left" w:pos="616"/>
        <w:tab w:val="left" w:pos="1680"/>
        <w:tab w:val="left" w:pos="2100"/>
        <w:tab w:val="left" w:pos="2520"/>
        <w:tab w:val="left" w:pos="2551"/>
        <w:tab w:val="left" w:pos="2940"/>
        <w:tab w:val="left" w:pos="3260"/>
      </w:tabs>
      <w:ind w:left="2939" w:hanging="1134"/>
      <w:outlineLvl w:val="6"/>
    </w:pPr>
  </w:style>
  <w:style w:type="paragraph" w:customStyle="1" w:styleId="154">
    <w:name w:val="四级条标题"/>
    <w:basedOn w:val="155"/>
    <w:next w:val="36"/>
    <w:qFormat/>
    <w:uiPriority w:val="0"/>
    <w:pPr>
      <w:tabs>
        <w:tab w:val="left" w:pos="57"/>
        <w:tab w:val="left" w:pos="180"/>
        <w:tab w:val="left" w:pos="560"/>
        <w:tab w:val="left" w:pos="588"/>
        <w:tab w:val="left" w:pos="1680"/>
        <w:tab w:val="left" w:pos="2100"/>
        <w:tab w:val="left" w:pos="2520"/>
        <w:tab w:val="left" w:pos="2551"/>
      </w:tabs>
      <w:ind w:left="2519" w:hanging="850"/>
      <w:outlineLvl w:val="5"/>
    </w:pPr>
  </w:style>
  <w:style w:type="paragraph" w:customStyle="1" w:styleId="155">
    <w:name w:val="三级条标题"/>
    <w:basedOn w:val="156"/>
    <w:next w:val="36"/>
    <w:qFormat/>
    <w:uiPriority w:val="0"/>
    <w:pPr>
      <w:tabs>
        <w:tab w:val="left" w:pos="180"/>
        <w:tab w:val="left" w:pos="1680"/>
      </w:tabs>
      <w:ind w:left="1172" w:hanging="629"/>
      <w:outlineLvl w:val="4"/>
    </w:pPr>
  </w:style>
  <w:style w:type="paragraph" w:customStyle="1" w:styleId="156">
    <w:name w:val="二级条标题"/>
    <w:basedOn w:val="96"/>
    <w:next w:val="36"/>
    <w:qFormat/>
    <w:uiPriority w:val="0"/>
    <w:pPr>
      <w:spacing w:beforeLines="0" w:afterLines="0"/>
      <w:ind w:left="0" w:firstLine="0"/>
      <w:outlineLvl w:val="3"/>
    </w:pPr>
  </w:style>
  <w:style w:type="paragraph" w:customStyle="1" w:styleId="157">
    <w:name w:val="示例×："/>
    <w:basedOn w:val="158"/>
    <w:qFormat/>
    <w:uiPriority w:val="0"/>
    <w:pPr>
      <w:tabs>
        <w:tab w:val="left" w:pos="839"/>
      </w:tabs>
      <w:spacing w:afterLines="0" w:line="276" w:lineRule="auto"/>
      <w:ind w:left="0" w:firstLine="363"/>
      <w:outlineLvl w:val="9"/>
    </w:pPr>
    <w:rPr>
      <w:rFonts w:ascii="宋体" w:hAnsi="Calibri" w:eastAsia="宋体"/>
      <w:b/>
      <w:color w:val="000000"/>
      <w:sz w:val="18"/>
      <w:szCs w:val="18"/>
      <w:lang w:bidi="en-US"/>
    </w:rPr>
  </w:style>
  <w:style w:type="paragraph" w:customStyle="1" w:styleId="158">
    <w:name w:val="章标题"/>
    <w:next w:val="36"/>
    <w:qFormat/>
    <w:uiPriority w:val="0"/>
    <w:pPr>
      <w:tabs>
        <w:tab w:val="left" w:pos="839"/>
      </w:tabs>
      <w:spacing w:beforeLines="100" w:afterLines="100"/>
      <w:ind w:left="1259"/>
      <w:jc w:val="both"/>
      <w:outlineLvl w:val="1"/>
    </w:pPr>
    <w:rPr>
      <w:rFonts w:ascii="黑体" w:hAnsi="Times New Roman" w:eastAsia="黑体" w:cs="Times New Roman"/>
      <w:sz w:val="21"/>
      <w:lang w:val="en-US" w:eastAsia="zh-CN" w:bidi="ar-SA"/>
    </w:rPr>
  </w:style>
  <w:style w:type="paragraph" w:customStyle="1" w:styleId="159">
    <w:name w:val="Body text (30)"/>
    <w:qFormat/>
    <w:uiPriority w:val="0"/>
    <w:pPr>
      <w:widowControl w:val="0"/>
      <w:shd w:val="clear" w:color="auto" w:fill="FFFFFF"/>
      <w:spacing w:after="60" w:line="20" w:lineRule="atLeast"/>
      <w:ind w:firstLine="36"/>
      <w:jc w:val="both"/>
    </w:pPr>
    <w:rPr>
      <w:rFonts w:ascii="Arial" w:hAnsi="Arial" w:eastAsia="Arial Unicode MS" w:cs="Arial Unicode MS"/>
      <w:b/>
      <w:bCs/>
      <w:color w:val="000000"/>
      <w:kern w:val="2"/>
      <w:sz w:val="21"/>
      <w:szCs w:val="21"/>
      <w:lang w:val="en-US" w:eastAsia="en-US" w:bidi="en-US"/>
    </w:rPr>
  </w:style>
  <w:style w:type="paragraph" w:customStyle="1" w:styleId="160">
    <w:name w:val="附录标识"/>
    <w:basedOn w:val="1"/>
    <w:next w:val="36"/>
    <w:qFormat/>
    <w:uiPriority w:val="0"/>
    <w:pPr>
      <w:keepNext/>
      <w:widowControl/>
      <w:shd w:val="clear" w:color="FFFFFF" w:fill="FFFFFF"/>
      <w:tabs>
        <w:tab w:val="left" w:pos="6405"/>
      </w:tabs>
      <w:spacing w:before="640" w:after="280"/>
      <w:ind w:left="1140" w:hanging="720"/>
      <w:jc w:val="center"/>
      <w:outlineLvl w:val="0"/>
    </w:pPr>
    <w:rPr>
      <w:rFonts w:ascii="黑体" w:eastAsia="黑体"/>
      <w:kern w:val="0"/>
      <w:szCs w:val="20"/>
    </w:rPr>
  </w:style>
  <w:style w:type="paragraph" w:customStyle="1" w:styleId="161">
    <w:name w:val="附录图标题"/>
    <w:basedOn w:val="1"/>
    <w:next w:val="36"/>
    <w:qFormat/>
    <w:uiPriority w:val="0"/>
    <w:pPr>
      <w:widowControl/>
      <w:tabs>
        <w:tab w:val="left" w:pos="363"/>
      </w:tabs>
      <w:spacing w:beforeLines="50" w:afterLines="50" w:line="276" w:lineRule="auto"/>
      <w:jc w:val="center"/>
    </w:pPr>
    <w:rPr>
      <w:rFonts w:ascii="黑体" w:hAnsi="Calibri" w:eastAsia="黑体"/>
      <w:kern w:val="0"/>
      <w:sz w:val="22"/>
      <w:szCs w:val="21"/>
      <w:lang w:eastAsia="en-US" w:bidi="en-US"/>
    </w:rPr>
  </w:style>
  <w:style w:type="paragraph" w:customStyle="1" w:styleId="162">
    <w:name w:val="样式 列项——（一级）"/>
    <w:basedOn w:val="90"/>
    <w:qFormat/>
    <w:uiPriority w:val="0"/>
    <w:pPr>
      <w:ind w:left="200" w:leftChars="200"/>
    </w:pPr>
    <w:rPr>
      <w:rFonts w:cs="宋体"/>
    </w:rPr>
  </w:style>
  <w:style w:type="paragraph" w:customStyle="1" w:styleId="163">
    <w:name w:val="列项◆（三级）"/>
    <w:basedOn w:val="1"/>
    <w:qFormat/>
    <w:uiPriority w:val="0"/>
    <w:pPr>
      <w:widowControl/>
      <w:tabs>
        <w:tab w:val="left" w:pos="1678"/>
      </w:tabs>
      <w:spacing w:after="200" w:line="276" w:lineRule="auto"/>
      <w:ind w:left="1678" w:hanging="414"/>
      <w:jc w:val="left"/>
    </w:pPr>
    <w:rPr>
      <w:rFonts w:ascii="宋体" w:hAnsi="Calibri"/>
      <w:kern w:val="0"/>
      <w:sz w:val="22"/>
      <w:szCs w:val="21"/>
      <w:lang w:eastAsia="en-US" w:bidi="en-US"/>
    </w:rPr>
  </w:style>
  <w:style w:type="paragraph" w:customStyle="1" w:styleId="164">
    <w:name w:val="大纲目录样式"/>
    <w:basedOn w:val="32"/>
    <w:qFormat/>
    <w:uiPriority w:val="0"/>
    <w:pPr>
      <w:jc w:val="center"/>
    </w:pPr>
    <w:rPr>
      <w:rFonts w:ascii="宋体" w:hAnsi="宋体" w:cs="宋体"/>
      <w:szCs w:val="20"/>
    </w:rPr>
  </w:style>
  <w:style w:type="paragraph" w:styleId="165">
    <w:name w:val="List Paragraph"/>
    <w:basedOn w:val="1"/>
    <w:qFormat/>
    <w:uiPriority w:val="34"/>
    <w:pPr>
      <w:widowControl/>
      <w:spacing w:after="200" w:line="276" w:lineRule="auto"/>
      <w:ind w:left="720"/>
      <w:jc w:val="left"/>
    </w:pPr>
    <w:rPr>
      <w:rFonts w:ascii="Calibri" w:hAnsi="Calibri"/>
      <w:kern w:val="0"/>
      <w:sz w:val="22"/>
      <w:szCs w:val="22"/>
      <w:lang w:eastAsia="en-US" w:bidi="en-US"/>
    </w:rPr>
  </w:style>
  <w:style w:type="paragraph" w:customStyle="1" w:styleId="1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7">
    <w:name w:val="注×：（正文）"/>
    <w:qFormat/>
    <w:uiPriority w:val="0"/>
    <w:pPr>
      <w:spacing w:after="200" w:line="276" w:lineRule="auto"/>
      <w:ind w:left="780" w:hanging="360"/>
      <w:jc w:val="both"/>
    </w:pPr>
    <w:rPr>
      <w:rFonts w:ascii="宋体" w:hAnsi="Calibri" w:eastAsia="宋体" w:cs="Times New Roman"/>
      <w:sz w:val="18"/>
      <w:szCs w:val="18"/>
      <w:lang w:val="en-US" w:eastAsia="en-US" w:bidi="en-US"/>
    </w:rPr>
  </w:style>
  <w:style w:type="paragraph" w:customStyle="1" w:styleId="168">
    <w:name w:val="标准书眉一"/>
    <w:qFormat/>
    <w:uiPriority w:val="0"/>
    <w:pPr>
      <w:spacing w:after="200" w:line="276" w:lineRule="auto"/>
      <w:jc w:val="both"/>
    </w:pPr>
    <w:rPr>
      <w:rFonts w:ascii="Calibri" w:hAnsi="Calibri" w:eastAsia="宋体" w:cs="Times New Roman"/>
      <w:sz w:val="22"/>
      <w:szCs w:val="22"/>
      <w:lang w:val="en-US" w:eastAsia="en-US" w:bidi="en-US"/>
    </w:rPr>
  </w:style>
  <w:style w:type="paragraph" w:customStyle="1" w:styleId="169">
    <w:name w:val="默认"/>
    <w:qFormat/>
    <w:uiPriority w:val="0"/>
    <w:pPr>
      <w:spacing w:after="200" w:line="276" w:lineRule="auto"/>
    </w:pPr>
    <w:rPr>
      <w:rFonts w:ascii="Helvetica" w:hAnsi="Helvetica" w:eastAsia="Helvetica" w:cs="Helvetica"/>
      <w:color w:val="000000"/>
      <w:sz w:val="22"/>
      <w:szCs w:val="22"/>
      <w:lang w:val="en-US" w:eastAsia="en-US" w:bidi="en-US"/>
    </w:rPr>
  </w:style>
  <w:style w:type="paragraph" w:customStyle="1" w:styleId="170">
    <w:name w:val="页眉与页脚"/>
    <w:qFormat/>
    <w:uiPriority w:val="0"/>
    <w:pPr>
      <w:tabs>
        <w:tab w:val="right" w:pos="9020"/>
      </w:tabs>
      <w:spacing w:after="200" w:line="276" w:lineRule="auto"/>
      <w:jc w:val="both"/>
    </w:pPr>
    <w:rPr>
      <w:rFonts w:ascii="Helvetica" w:hAnsi="Helvetica" w:eastAsia="Arial Unicode MS" w:cs="Arial Unicode MS"/>
      <w:color w:val="000000"/>
      <w:sz w:val="22"/>
      <w:szCs w:val="22"/>
      <w:lang w:val="en-US" w:eastAsia="en-US" w:bidi="en-US"/>
    </w:rPr>
  </w:style>
  <w:style w:type="paragraph" w:customStyle="1" w:styleId="171">
    <w:name w:val="附录章标题"/>
    <w:next w:val="36"/>
    <w:qFormat/>
    <w:uiPriority w:val="0"/>
    <w:pPr>
      <w:tabs>
        <w:tab w:val="left" w:pos="1140"/>
      </w:tabs>
      <w:wordWrap w:val="0"/>
      <w:overflowPunct w:val="0"/>
      <w:autoSpaceDE w:val="0"/>
      <w:spacing w:beforeLines="100" w:afterLines="100"/>
      <w:ind w:left="726" w:hanging="363"/>
      <w:jc w:val="both"/>
      <w:textAlignment w:val="baseline"/>
      <w:outlineLvl w:val="1"/>
    </w:pPr>
    <w:rPr>
      <w:rFonts w:ascii="黑体" w:hAnsi="Times New Roman" w:eastAsia="黑体" w:cs="Times New Roman"/>
      <w:kern w:val="21"/>
      <w:sz w:val="21"/>
      <w:lang w:val="en-US" w:eastAsia="zh-CN" w:bidi="ar-SA"/>
    </w:rPr>
  </w:style>
  <w:style w:type="paragraph" w:customStyle="1" w:styleId="172">
    <w:name w:val="EC chapter 2"/>
    <w:basedOn w:val="1"/>
    <w:next w:val="1"/>
    <w:qFormat/>
    <w:uiPriority w:val="0"/>
    <w:pPr>
      <w:keepNext/>
      <w:widowControl/>
      <w:tabs>
        <w:tab w:val="left" w:pos="578"/>
      </w:tabs>
      <w:spacing w:before="240" w:after="240"/>
      <w:ind w:left="578" w:hanging="578"/>
      <w:jc w:val="left"/>
      <w:outlineLvl w:val="1"/>
    </w:pPr>
    <w:rPr>
      <w:rFonts w:ascii="Frutiger 55 Roman" w:hAnsi="Frutiger 55 Roman"/>
      <w:b/>
      <w:bCs/>
      <w:kern w:val="0"/>
      <w:sz w:val="20"/>
      <w:szCs w:val="20"/>
      <w:lang w:eastAsia="en-US"/>
    </w:rPr>
  </w:style>
  <w:style w:type="paragraph" w:customStyle="1" w:styleId="173">
    <w:name w:val="列项说明"/>
    <w:basedOn w:val="1"/>
    <w:qFormat/>
    <w:uiPriority w:val="0"/>
    <w:pPr>
      <w:widowControl/>
      <w:adjustRightInd w:val="0"/>
      <w:spacing w:after="200" w:line="320" w:lineRule="exact"/>
      <w:ind w:left="400" w:leftChars="200" w:hanging="200" w:hangingChars="200"/>
      <w:jc w:val="left"/>
      <w:textAlignment w:val="baseline"/>
    </w:pPr>
    <w:rPr>
      <w:rFonts w:ascii="宋体" w:hAnsi="Calibri"/>
      <w:kern w:val="0"/>
      <w:sz w:val="22"/>
      <w:szCs w:val="20"/>
      <w:lang w:eastAsia="en-US" w:bidi="en-US"/>
    </w:rPr>
  </w:style>
  <w:style w:type="paragraph" w:customStyle="1" w:styleId="174">
    <w:name w:val="目录 31"/>
    <w:qFormat/>
    <w:uiPriority w:val="0"/>
    <w:pPr>
      <w:tabs>
        <w:tab w:val="right" w:leader="dot" w:pos="7767"/>
      </w:tabs>
      <w:spacing w:after="200" w:line="220" w:lineRule="atLeast"/>
      <w:jc w:val="both"/>
    </w:pPr>
    <w:rPr>
      <w:rFonts w:ascii="Calibri" w:hAnsi="Calibri" w:eastAsia="Calibri" w:cs="Calibri"/>
      <w:b/>
      <w:bCs/>
      <w:color w:val="000000"/>
      <w:sz w:val="26"/>
      <w:szCs w:val="26"/>
      <w:lang w:val="en-US" w:eastAsia="en-US" w:bidi="en-US"/>
    </w:rPr>
  </w:style>
  <w:style w:type="paragraph" w:customStyle="1" w:styleId="175">
    <w:name w:val="EC chapter 1"/>
    <w:basedOn w:val="1"/>
    <w:next w:val="1"/>
    <w:qFormat/>
    <w:uiPriority w:val="0"/>
    <w:pPr>
      <w:keepNext/>
      <w:widowControl/>
      <w:tabs>
        <w:tab w:val="left" w:pos="578"/>
      </w:tabs>
      <w:spacing w:before="240" w:after="240"/>
      <w:ind w:left="578" w:hanging="578"/>
      <w:jc w:val="left"/>
      <w:outlineLvl w:val="0"/>
    </w:pPr>
    <w:rPr>
      <w:rFonts w:ascii="Frutiger 55 Roman" w:hAnsi="Frutiger 55 Roman"/>
      <w:b/>
      <w:kern w:val="0"/>
      <w:sz w:val="22"/>
      <w:szCs w:val="20"/>
      <w:lang w:eastAsia="en-US"/>
    </w:rPr>
  </w:style>
  <w:style w:type="paragraph" w:customStyle="1" w:styleId="176">
    <w:name w:val="编号列项（三级）"/>
    <w:qFormat/>
    <w:uiPriority w:val="0"/>
    <w:pPr>
      <w:tabs>
        <w:tab w:val="left" w:pos="0"/>
        <w:tab w:val="left" w:pos="1140"/>
      </w:tabs>
      <w:spacing w:after="200" w:line="276" w:lineRule="auto"/>
      <w:ind w:left="726" w:hanging="363"/>
    </w:pPr>
    <w:rPr>
      <w:rFonts w:ascii="宋体" w:hAnsi="Calibri" w:eastAsia="宋体" w:cs="Times New Roman"/>
      <w:sz w:val="21"/>
      <w:szCs w:val="22"/>
      <w:lang w:val="en-US" w:eastAsia="en-US" w:bidi="en-US"/>
    </w:rPr>
  </w:style>
  <w:style w:type="paragraph" w:customStyle="1" w:styleId="177">
    <w:name w:val="Heading #4"/>
    <w:qFormat/>
    <w:uiPriority w:val="0"/>
    <w:pPr>
      <w:widowControl w:val="0"/>
      <w:shd w:val="clear" w:color="auto" w:fill="FFFFFF"/>
      <w:spacing w:before="600" w:after="180" w:line="20" w:lineRule="atLeast"/>
      <w:jc w:val="both"/>
      <w:outlineLvl w:val="3"/>
    </w:pPr>
    <w:rPr>
      <w:rFonts w:ascii="Arial" w:hAnsi="Arial" w:eastAsia="Arial" w:cs="Arial"/>
      <w:b/>
      <w:bCs/>
      <w:color w:val="000000"/>
      <w:kern w:val="2"/>
      <w:sz w:val="21"/>
      <w:szCs w:val="21"/>
      <w:lang w:val="en-US" w:eastAsia="en-US" w:bidi="en-US"/>
    </w:rPr>
  </w:style>
  <w:style w:type="paragraph" w:customStyle="1" w:styleId="178">
    <w:name w:val="目录 41"/>
    <w:qFormat/>
    <w:uiPriority w:val="0"/>
    <w:pPr>
      <w:tabs>
        <w:tab w:val="right" w:leader="hyphen" w:pos="7200"/>
      </w:tabs>
      <w:spacing w:after="200" w:line="220" w:lineRule="atLeast"/>
      <w:jc w:val="center"/>
    </w:pPr>
    <w:rPr>
      <w:rFonts w:ascii="Calibri" w:hAnsi="Calibri" w:eastAsia="Calibri" w:cs="Calibri"/>
      <w:color w:val="000000"/>
      <w:sz w:val="22"/>
      <w:szCs w:val="22"/>
      <w:lang w:val="en-US" w:eastAsia="en-US" w:bidi="en-US"/>
    </w:rPr>
  </w:style>
  <w:style w:type="paragraph" w:customStyle="1" w:styleId="179">
    <w:name w:val="数字编号列项（二级）"/>
    <w:qFormat/>
    <w:uiPriority w:val="0"/>
    <w:pPr>
      <w:tabs>
        <w:tab w:val="left" w:pos="1140"/>
        <w:tab w:val="left" w:pos="1260"/>
      </w:tabs>
      <w:spacing w:after="200" w:line="276" w:lineRule="auto"/>
      <w:ind w:left="726" w:hanging="363"/>
      <w:jc w:val="both"/>
    </w:pPr>
    <w:rPr>
      <w:rFonts w:ascii="宋体" w:hAnsi="Calibri" w:eastAsia="宋体" w:cs="Times New Roman"/>
      <w:sz w:val="21"/>
      <w:szCs w:val="22"/>
      <w:lang w:val="en-US" w:eastAsia="en-US" w:bidi="en-US"/>
    </w:rPr>
  </w:style>
  <w:style w:type="paragraph" w:customStyle="1" w:styleId="180">
    <w:name w:val="标准书眉_偶数页"/>
    <w:basedOn w:val="132"/>
    <w:next w:val="1"/>
    <w:qFormat/>
    <w:uiPriority w:val="0"/>
    <w:pPr>
      <w:jc w:val="left"/>
    </w:pPr>
  </w:style>
  <w:style w:type="paragraph" w:customStyle="1" w:styleId="181">
    <w:name w:val="附录标题"/>
    <w:basedOn w:val="36"/>
    <w:next w:val="36"/>
    <w:qFormat/>
    <w:uiPriority w:val="0"/>
    <w:pPr>
      <w:spacing w:after="200" w:line="276" w:lineRule="auto"/>
      <w:ind w:firstLine="0" w:firstLineChars="0"/>
      <w:jc w:val="center"/>
    </w:pPr>
    <w:rPr>
      <w:rFonts w:ascii="黑体" w:hAnsi="Calibri" w:eastAsia="黑体"/>
      <w:sz w:val="21"/>
      <w:szCs w:val="22"/>
      <w:lang w:eastAsia="en-US" w:bidi="en-US"/>
    </w:rPr>
  </w:style>
  <w:style w:type="paragraph" w:customStyle="1" w:styleId="182">
    <w:name w:val="TOC 标题2"/>
    <w:basedOn w:val="2"/>
    <w:next w:val="1"/>
    <w:qFormat/>
    <w:uiPriority w:val="39"/>
    <w:pPr>
      <w:keepNext/>
      <w:keepLines/>
      <w:widowControl/>
      <w:autoSpaceDE/>
      <w:autoSpaceDN/>
      <w:adjustRightInd/>
      <w:spacing w:before="480" w:line="276" w:lineRule="auto"/>
      <w:outlineLvl w:val="9"/>
    </w:pPr>
    <w:rPr>
      <w:rFonts w:ascii="Cambria" w:hAnsi="Cambria" w:eastAsia="宋体"/>
      <w:b/>
      <w:bCs/>
      <w:color w:val="365F91"/>
      <w:sz w:val="28"/>
      <w:szCs w:val="28"/>
      <w:lang w:eastAsia="en-US" w:bidi="en-US"/>
    </w:rPr>
  </w:style>
  <w:style w:type="paragraph" w:customStyle="1" w:styleId="183">
    <w:name w:val="其他实施日期"/>
    <w:basedOn w:val="184"/>
    <w:qFormat/>
    <w:uiPriority w:val="0"/>
  </w:style>
  <w:style w:type="paragraph" w:customStyle="1" w:styleId="184">
    <w:name w:val="实施日期"/>
    <w:basedOn w:val="185"/>
    <w:qFormat/>
    <w:uiPriority w:val="0"/>
    <w:pPr>
      <w:jc w:val="right"/>
    </w:pPr>
  </w:style>
  <w:style w:type="paragraph" w:customStyle="1" w:styleId="185">
    <w:name w:val="发布日期"/>
    <w:qFormat/>
    <w:uiPriority w:val="0"/>
    <w:pPr>
      <w:spacing w:after="200" w:line="276" w:lineRule="auto"/>
    </w:pPr>
    <w:rPr>
      <w:rFonts w:ascii="Calibri" w:hAnsi="Calibri" w:eastAsia="黑体" w:cs="Times New Roman"/>
      <w:sz w:val="28"/>
      <w:szCs w:val="22"/>
      <w:lang w:val="en-US" w:eastAsia="en-US" w:bidi="en-US"/>
    </w:rPr>
  </w:style>
  <w:style w:type="paragraph" w:customStyle="1" w:styleId="186">
    <w:name w:val="列项●（二级）"/>
    <w:qFormat/>
    <w:uiPriority w:val="0"/>
    <w:pPr>
      <w:tabs>
        <w:tab w:val="left" w:pos="760"/>
        <w:tab w:val="left" w:pos="840"/>
      </w:tabs>
      <w:spacing w:after="200" w:line="276" w:lineRule="auto"/>
      <w:ind w:left="1264" w:hanging="413"/>
      <w:jc w:val="both"/>
    </w:pPr>
    <w:rPr>
      <w:rFonts w:ascii="宋体" w:hAnsi="Calibri" w:eastAsia="宋体" w:cs="Times New Roman"/>
      <w:sz w:val="21"/>
      <w:szCs w:val="22"/>
      <w:lang w:val="en-US" w:eastAsia="en-US" w:bidi="en-US"/>
    </w:rPr>
  </w:style>
  <w:style w:type="paragraph" w:customStyle="1" w:styleId="187">
    <w:name w:val="封面标准文稿类别"/>
    <w:basedOn w:val="188"/>
    <w:qFormat/>
    <w:uiPriority w:val="0"/>
    <w:pPr>
      <w:spacing w:after="160" w:line="240" w:lineRule="auto"/>
    </w:pPr>
    <w:rPr>
      <w:sz w:val="24"/>
    </w:rPr>
  </w:style>
  <w:style w:type="paragraph" w:customStyle="1" w:styleId="188">
    <w:name w:val="封面一致性程度标识"/>
    <w:basedOn w:val="189"/>
    <w:qFormat/>
    <w:uiPriority w:val="0"/>
    <w:pPr>
      <w:spacing w:before="440"/>
    </w:pPr>
    <w:rPr>
      <w:rFonts w:ascii="宋体" w:eastAsia="宋体"/>
    </w:rPr>
  </w:style>
  <w:style w:type="paragraph" w:customStyle="1" w:styleId="189">
    <w:name w:val="封面标准英文名称"/>
    <w:basedOn w:val="137"/>
    <w:qFormat/>
    <w:uiPriority w:val="0"/>
    <w:pPr>
      <w:spacing w:before="370" w:line="400" w:lineRule="exact"/>
    </w:pPr>
    <w:rPr>
      <w:rFonts w:ascii="Times New Roman"/>
      <w:sz w:val="28"/>
      <w:szCs w:val="28"/>
    </w:rPr>
  </w:style>
  <w:style w:type="paragraph" w:customStyle="1" w:styleId="190">
    <w:name w:val="小标题"/>
    <w:next w:val="1"/>
    <w:qFormat/>
    <w:uiPriority w:val="0"/>
    <w:pPr>
      <w:keepNext/>
      <w:spacing w:after="200" w:line="276" w:lineRule="auto"/>
      <w:outlineLvl w:val="2"/>
    </w:pPr>
    <w:rPr>
      <w:rFonts w:ascii="Helvetica" w:hAnsi="Helvetica" w:eastAsia="Helvetica" w:cs="Helvetica"/>
      <w:b/>
      <w:bCs/>
      <w:color w:val="000000"/>
      <w:sz w:val="30"/>
      <w:szCs w:val="30"/>
      <w:lang w:val="en-US" w:eastAsia="en-US" w:bidi="en-US"/>
    </w:rPr>
  </w:style>
  <w:style w:type="paragraph" w:customStyle="1" w:styleId="191">
    <w:name w:val="条文脚注"/>
    <w:basedOn w:val="38"/>
    <w:qFormat/>
    <w:uiPriority w:val="0"/>
    <w:pPr>
      <w:widowControl/>
      <w:spacing w:after="200" w:line="276" w:lineRule="auto"/>
      <w:ind w:firstLine="0"/>
      <w:jc w:val="both"/>
    </w:pPr>
    <w:rPr>
      <w:rFonts w:hAnsi="Calibri"/>
      <w:kern w:val="0"/>
      <w:lang w:eastAsia="en-US" w:bidi="en-US"/>
    </w:rPr>
  </w:style>
  <w:style w:type="paragraph" w:customStyle="1" w:styleId="192">
    <w:name w:val="封面标准号2"/>
    <w:qFormat/>
    <w:uiPriority w:val="0"/>
    <w:pPr>
      <w:spacing w:before="357" w:after="200" w:line="280" w:lineRule="exact"/>
      <w:jc w:val="right"/>
    </w:pPr>
    <w:rPr>
      <w:rFonts w:ascii="黑体" w:hAnsi="Calibri" w:eastAsia="黑体" w:cs="Times New Roman"/>
      <w:sz w:val="28"/>
      <w:szCs w:val="28"/>
      <w:lang w:val="en-US" w:eastAsia="en-US" w:bidi="en-US"/>
    </w:rPr>
  </w:style>
  <w:style w:type="paragraph" w:customStyle="1" w:styleId="193">
    <w:name w:val="封面标准代替信息"/>
    <w:qFormat/>
    <w:uiPriority w:val="0"/>
    <w:pPr>
      <w:spacing w:before="57" w:after="200" w:line="280" w:lineRule="exact"/>
      <w:jc w:val="right"/>
    </w:pPr>
    <w:rPr>
      <w:rFonts w:ascii="宋体" w:hAnsi="Calibri" w:eastAsia="宋体" w:cs="Times New Roman"/>
      <w:sz w:val="21"/>
      <w:szCs w:val="21"/>
      <w:lang w:val="en-US" w:eastAsia="en-US" w:bidi="en-US"/>
    </w:rPr>
  </w:style>
  <w:style w:type="paragraph" w:customStyle="1" w:styleId="194">
    <w:name w:val="其他发布部门"/>
    <w:basedOn w:val="135"/>
    <w:qFormat/>
    <w:uiPriority w:val="0"/>
    <w:pPr>
      <w:spacing w:line="0" w:lineRule="atLeast"/>
    </w:pPr>
    <w:rPr>
      <w:rFonts w:ascii="黑体" w:eastAsia="黑体"/>
      <w:b w:val="0"/>
    </w:rPr>
  </w:style>
  <w:style w:type="paragraph" w:customStyle="1" w:styleId="195">
    <w:name w:val="附录公式编号制表符"/>
    <w:basedOn w:val="1"/>
    <w:next w:val="36"/>
    <w:qFormat/>
    <w:uiPriority w:val="0"/>
    <w:pPr>
      <w:widowControl/>
      <w:tabs>
        <w:tab w:val="center" w:pos="4201"/>
        <w:tab w:val="right" w:leader="dot" w:pos="9298"/>
      </w:tabs>
      <w:autoSpaceDE w:val="0"/>
      <w:autoSpaceDN w:val="0"/>
      <w:spacing w:after="200" w:line="276" w:lineRule="auto"/>
      <w:jc w:val="left"/>
    </w:pPr>
    <w:rPr>
      <w:rFonts w:ascii="宋体" w:hAnsi="Calibri"/>
      <w:kern w:val="0"/>
      <w:sz w:val="22"/>
      <w:szCs w:val="20"/>
      <w:lang w:eastAsia="en-US" w:bidi="en-US"/>
    </w:rPr>
  </w:style>
  <w:style w:type="paragraph" w:customStyle="1" w:styleId="196">
    <w:name w:val="附录一级无"/>
    <w:basedOn w:val="197"/>
    <w:qFormat/>
    <w:uiPriority w:val="0"/>
    <w:pPr>
      <w:tabs>
        <w:tab w:val="left" w:pos="0"/>
      </w:tabs>
      <w:spacing w:afterLines="0" w:line="276" w:lineRule="auto"/>
      <w:ind w:left="0" w:firstLine="0"/>
    </w:pPr>
    <w:rPr>
      <w:rFonts w:ascii="宋体" w:hAnsi="Calibri" w:eastAsia="宋体"/>
      <w:szCs w:val="21"/>
      <w:lang w:eastAsia="en-US" w:bidi="en-US"/>
    </w:rPr>
  </w:style>
  <w:style w:type="paragraph" w:customStyle="1" w:styleId="197">
    <w:name w:val="附录一级条标题"/>
    <w:basedOn w:val="171"/>
    <w:next w:val="36"/>
    <w:qFormat/>
    <w:uiPriority w:val="0"/>
    <w:pPr>
      <w:tabs>
        <w:tab w:val="left" w:pos="0"/>
        <w:tab w:val="clear" w:pos="1140"/>
      </w:tabs>
      <w:autoSpaceDN w:val="0"/>
      <w:spacing w:beforeLines="50" w:afterLines="50"/>
      <w:ind w:left="992" w:hanging="629"/>
      <w:outlineLvl w:val="2"/>
    </w:pPr>
  </w:style>
  <w:style w:type="paragraph" w:customStyle="1" w:styleId="198">
    <w:name w:val="_Style 2"/>
    <w:basedOn w:val="1"/>
    <w:qFormat/>
    <w:uiPriority w:val="0"/>
    <w:pPr>
      <w:widowControl/>
      <w:spacing w:after="200" w:line="276" w:lineRule="auto"/>
      <w:ind w:left="720"/>
      <w:jc w:val="left"/>
    </w:pPr>
    <w:rPr>
      <w:rFonts w:ascii="Calibri" w:hAnsi="Calibri"/>
      <w:kern w:val="0"/>
      <w:sz w:val="22"/>
      <w:szCs w:val="22"/>
      <w:lang w:eastAsia="en-US" w:bidi="en-US"/>
    </w:rPr>
  </w:style>
  <w:style w:type="paragraph" w:customStyle="1" w:styleId="199">
    <w:name w:val="图的脚注"/>
    <w:next w:val="36"/>
    <w:qFormat/>
    <w:uiPriority w:val="0"/>
    <w:pPr>
      <w:widowControl w:val="0"/>
      <w:spacing w:after="200" w:line="276" w:lineRule="auto"/>
      <w:ind w:left="840" w:leftChars="200" w:hanging="420" w:hangingChars="200"/>
      <w:jc w:val="both"/>
    </w:pPr>
    <w:rPr>
      <w:rFonts w:ascii="宋体" w:hAnsi="Calibri" w:eastAsia="宋体" w:cs="Times New Roman"/>
      <w:sz w:val="18"/>
      <w:szCs w:val="22"/>
      <w:lang w:val="en-US" w:eastAsia="en-US" w:bidi="en-US"/>
    </w:rPr>
  </w:style>
  <w:style w:type="paragraph" w:customStyle="1" w:styleId="200">
    <w:name w:val="附录图标号"/>
    <w:basedOn w:val="1"/>
    <w:qFormat/>
    <w:uiPriority w:val="0"/>
    <w:pPr>
      <w:keepNext/>
      <w:pageBreakBefore/>
      <w:widowControl/>
      <w:spacing w:after="200" w:line="14" w:lineRule="exact"/>
      <w:ind w:firstLine="363"/>
      <w:jc w:val="center"/>
      <w:outlineLvl w:val="0"/>
    </w:pPr>
    <w:rPr>
      <w:rFonts w:ascii="Calibri" w:hAnsi="Calibri"/>
      <w:color w:val="FFFFFF"/>
      <w:kern w:val="0"/>
      <w:sz w:val="22"/>
      <w:szCs w:val="22"/>
      <w:lang w:eastAsia="en-US" w:bidi="en-US"/>
    </w:rPr>
  </w:style>
  <w:style w:type="paragraph" w:customStyle="1" w:styleId="201">
    <w:name w:val="封面标准英文名称2"/>
    <w:basedOn w:val="189"/>
    <w:qFormat/>
    <w:uiPriority w:val="0"/>
  </w:style>
  <w:style w:type="paragraph" w:customStyle="1" w:styleId="202">
    <w:name w:val="封面标准号1"/>
    <w:qFormat/>
    <w:uiPriority w:val="0"/>
    <w:pPr>
      <w:widowControl w:val="0"/>
      <w:kinsoku w:val="0"/>
      <w:overflowPunct w:val="0"/>
      <w:autoSpaceDE w:val="0"/>
      <w:autoSpaceDN w:val="0"/>
      <w:spacing w:before="308" w:after="200" w:line="276" w:lineRule="auto"/>
      <w:jc w:val="right"/>
      <w:textAlignment w:val="center"/>
    </w:pPr>
    <w:rPr>
      <w:rFonts w:ascii="Calibri" w:hAnsi="Calibri" w:eastAsia="宋体" w:cs="Times New Roman"/>
      <w:sz w:val="28"/>
      <w:szCs w:val="22"/>
      <w:lang w:val="en-US" w:eastAsia="en-US" w:bidi="en-US"/>
    </w:rPr>
  </w:style>
  <w:style w:type="paragraph" w:customStyle="1" w:styleId="203">
    <w:name w:val="正文表标题"/>
    <w:next w:val="36"/>
    <w:qFormat/>
    <w:uiPriority w:val="0"/>
    <w:pPr>
      <w:tabs>
        <w:tab w:val="left" w:pos="360"/>
      </w:tabs>
      <w:spacing w:beforeLines="50" w:afterLines="50" w:line="276" w:lineRule="auto"/>
      <w:jc w:val="center"/>
    </w:pPr>
    <w:rPr>
      <w:rFonts w:ascii="黑体" w:hAnsi="Calibri" w:eastAsia="黑体" w:cs="Times New Roman"/>
      <w:sz w:val="21"/>
      <w:szCs w:val="22"/>
      <w:lang w:val="en-US" w:eastAsia="en-US" w:bidi="en-US"/>
    </w:rPr>
  </w:style>
  <w:style w:type="paragraph" w:customStyle="1" w:styleId="204">
    <w:name w:val="四级无"/>
    <w:basedOn w:val="154"/>
    <w:qFormat/>
    <w:uiPriority w:val="0"/>
    <w:pPr>
      <w:tabs>
        <w:tab w:val="clear" w:pos="57"/>
        <w:tab w:val="clear" w:pos="560"/>
        <w:tab w:val="clear" w:pos="588"/>
        <w:tab w:val="clear" w:pos="2100"/>
        <w:tab w:val="clear" w:pos="2520"/>
        <w:tab w:val="clear" w:pos="2551"/>
      </w:tabs>
      <w:spacing w:line="276" w:lineRule="auto"/>
      <w:ind w:left="1172" w:hanging="629"/>
    </w:pPr>
    <w:rPr>
      <w:rFonts w:ascii="宋体" w:hAnsi="Calibri" w:eastAsia="宋体"/>
      <w:lang w:eastAsia="en-US" w:bidi="en-US"/>
    </w:rPr>
  </w:style>
  <w:style w:type="paragraph" w:customStyle="1" w:styleId="205">
    <w:name w:val="封面正文"/>
    <w:qFormat/>
    <w:uiPriority w:val="0"/>
    <w:pPr>
      <w:spacing w:after="200" w:line="276" w:lineRule="auto"/>
      <w:jc w:val="both"/>
    </w:pPr>
    <w:rPr>
      <w:rFonts w:ascii="Calibri" w:hAnsi="Calibri" w:eastAsia="宋体" w:cs="Times New Roman"/>
      <w:sz w:val="22"/>
      <w:szCs w:val="22"/>
      <w:lang w:val="en-US" w:eastAsia="en-US" w:bidi="en-US"/>
    </w:rPr>
  </w:style>
  <w:style w:type="paragraph" w:customStyle="1" w:styleId="206">
    <w:name w:val="图表脚注说明"/>
    <w:basedOn w:val="1"/>
    <w:qFormat/>
    <w:uiPriority w:val="0"/>
    <w:pPr>
      <w:widowControl/>
      <w:spacing w:after="200" w:line="276" w:lineRule="auto"/>
      <w:jc w:val="left"/>
    </w:pPr>
    <w:rPr>
      <w:rFonts w:ascii="宋体" w:hAnsi="Calibri"/>
      <w:kern w:val="0"/>
      <w:sz w:val="18"/>
      <w:szCs w:val="18"/>
      <w:lang w:eastAsia="en-US" w:bidi="en-US"/>
    </w:rPr>
  </w:style>
  <w:style w:type="paragraph" w:customStyle="1" w:styleId="207">
    <w:name w:val="Body text (28)"/>
    <w:qFormat/>
    <w:uiPriority w:val="0"/>
    <w:pPr>
      <w:widowControl w:val="0"/>
      <w:shd w:val="clear" w:color="auto" w:fill="FFFFFF"/>
      <w:spacing w:before="120" w:after="120" w:line="20" w:lineRule="atLeast"/>
      <w:jc w:val="both"/>
    </w:pPr>
    <w:rPr>
      <w:rFonts w:ascii="Arial" w:hAnsi="Arial" w:eastAsia="Arial" w:cs="Arial"/>
      <w:b/>
      <w:bCs/>
      <w:color w:val="000000"/>
      <w:kern w:val="2"/>
      <w:sz w:val="22"/>
      <w:szCs w:val="22"/>
      <w:lang w:val="en-US" w:eastAsia="en-US" w:bidi="en-US"/>
    </w:rPr>
  </w:style>
  <w:style w:type="paragraph" w:customStyle="1" w:styleId="208">
    <w:name w:val="封面标准文稿类别2"/>
    <w:basedOn w:val="187"/>
    <w:qFormat/>
    <w:uiPriority w:val="0"/>
  </w:style>
  <w:style w:type="paragraph" w:customStyle="1" w:styleId="209">
    <w:name w:val="其他发布日期"/>
    <w:basedOn w:val="185"/>
    <w:qFormat/>
    <w:uiPriority w:val="0"/>
  </w:style>
  <w:style w:type="paragraph" w:customStyle="1" w:styleId="210">
    <w:name w:val="示例内容"/>
    <w:qFormat/>
    <w:uiPriority w:val="0"/>
    <w:pPr>
      <w:spacing w:after="200" w:line="276" w:lineRule="auto"/>
      <w:ind w:firstLine="200" w:firstLineChars="200"/>
    </w:pPr>
    <w:rPr>
      <w:rFonts w:ascii="宋体" w:hAnsi="Calibri" w:eastAsia="宋体" w:cs="Times New Roman"/>
      <w:sz w:val="18"/>
      <w:szCs w:val="18"/>
      <w:lang w:val="en-US" w:eastAsia="en-US" w:bidi="en-US"/>
    </w:rPr>
  </w:style>
  <w:style w:type="paragraph" w:customStyle="1" w:styleId="211">
    <w:name w:val="封面一致性程度标识2"/>
    <w:basedOn w:val="188"/>
    <w:qFormat/>
    <w:uiPriority w:val="0"/>
  </w:style>
  <w:style w:type="paragraph" w:customStyle="1" w:styleId="212">
    <w:name w:val="目次、索引正文"/>
    <w:qFormat/>
    <w:uiPriority w:val="0"/>
    <w:pPr>
      <w:spacing w:after="200" w:line="320" w:lineRule="exact"/>
      <w:jc w:val="both"/>
    </w:pPr>
    <w:rPr>
      <w:rFonts w:ascii="宋体" w:hAnsi="Calibri" w:eastAsia="宋体" w:cs="Times New Roman"/>
      <w:sz w:val="21"/>
      <w:szCs w:val="22"/>
      <w:lang w:val="en-US" w:eastAsia="en-US" w:bidi="en-US"/>
    </w:rPr>
  </w:style>
  <w:style w:type="paragraph" w:customStyle="1" w:styleId="213">
    <w:name w:val="标准称谓"/>
    <w:next w:val="1"/>
    <w:qFormat/>
    <w:uiPriority w:val="0"/>
    <w:pPr>
      <w:widowControl w:val="0"/>
      <w:kinsoku w:val="0"/>
      <w:overflowPunct w:val="0"/>
      <w:autoSpaceDE w:val="0"/>
      <w:autoSpaceDN w:val="0"/>
      <w:spacing w:after="200" w:line="0" w:lineRule="atLeast"/>
      <w:jc w:val="distribute"/>
    </w:pPr>
    <w:rPr>
      <w:rFonts w:ascii="宋体" w:hAnsi="Calibri" w:eastAsia="宋体" w:cs="Times New Roman"/>
      <w:b/>
      <w:bCs/>
      <w:spacing w:val="20"/>
      <w:w w:val="148"/>
      <w:sz w:val="48"/>
      <w:szCs w:val="22"/>
      <w:lang w:val="en-US" w:eastAsia="en-US" w:bidi="en-US"/>
    </w:rPr>
  </w:style>
  <w:style w:type="paragraph" w:customStyle="1" w:styleId="214">
    <w:name w:val="一级无"/>
    <w:basedOn w:val="96"/>
    <w:qFormat/>
    <w:uiPriority w:val="0"/>
    <w:pPr>
      <w:tabs>
        <w:tab w:val="left" w:pos="180"/>
      </w:tabs>
      <w:spacing w:afterLines="0" w:line="276" w:lineRule="auto"/>
      <w:ind w:left="1172" w:hanging="629"/>
    </w:pPr>
    <w:rPr>
      <w:rFonts w:ascii="宋体" w:hAnsi="Calibri" w:eastAsia="宋体"/>
      <w:lang w:eastAsia="en-US" w:bidi="en-US"/>
    </w:rPr>
  </w:style>
  <w:style w:type="paragraph" w:customStyle="1" w:styleId="215">
    <w:name w:val="二级无"/>
    <w:basedOn w:val="156"/>
    <w:qFormat/>
    <w:uiPriority w:val="0"/>
    <w:pPr>
      <w:tabs>
        <w:tab w:val="left" w:pos="180"/>
      </w:tabs>
      <w:spacing w:line="276" w:lineRule="auto"/>
      <w:ind w:left="1172" w:hanging="629"/>
    </w:pPr>
    <w:rPr>
      <w:rFonts w:ascii="宋体" w:hAnsi="Calibri" w:eastAsia="宋体"/>
      <w:lang w:eastAsia="en-US" w:bidi="en-US"/>
    </w:rPr>
  </w:style>
  <w:style w:type="paragraph" w:customStyle="1" w:styleId="216">
    <w:name w:val="Body text (40)"/>
    <w:qFormat/>
    <w:uiPriority w:val="0"/>
    <w:pPr>
      <w:widowControl w:val="0"/>
      <w:shd w:val="clear" w:color="auto" w:fill="FFFFFF"/>
      <w:spacing w:after="200" w:line="20" w:lineRule="atLeast"/>
    </w:pPr>
    <w:rPr>
      <w:rFonts w:ascii="Arial" w:hAnsi="Arial" w:eastAsia="Arial Unicode MS" w:cs="Arial Unicode MS"/>
      <w:b/>
      <w:bCs/>
      <w:color w:val="000000"/>
      <w:kern w:val="2"/>
      <w:sz w:val="22"/>
      <w:szCs w:val="22"/>
      <w:lang w:val="en-US" w:eastAsia="en-US" w:bidi="en-US"/>
    </w:rPr>
  </w:style>
  <w:style w:type="paragraph" w:customStyle="1" w:styleId="217">
    <w:name w:val="_Style 5"/>
    <w:basedOn w:val="1"/>
    <w:qFormat/>
    <w:uiPriority w:val="0"/>
    <w:pPr>
      <w:ind w:firstLine="420" w:firstLineChars="200"/>
    </w:pPr>
    <w:rPr>
      <w:sz w:val="24"/>
      <w:szCs w:val="22"/>
    </w:rPr>
  </w:style>
  <w:style w:type="paragraph" w:customStyle="1" w:styleId="218">
    <w:name w:val="附录五级无"/>
    <w:basedOn w:val="144"/>
    <w:qFormat/>
    <w:uiPriority w:val="0"/>
    <w:pPr>
      <w:tabs>
        <w:tab w:val="clear" w:pos="5269"/>
      </w:tabs>
      <w:spacing w:afterLines="0" w:line="276" w:lineRule="auto"/>
      <w:ind w:left="0" w:firstLine="0"/>
      <w:jc w:val="left"/>
    </w:pPr>
    <w:rPr>
      <w:rFonts w:ascii="宋体" w:hAnsi="Calibri" w:eastAsia="宋体"/>
      <w:sz w:val="22"/>
      <w:szCs w:val="21"/>
      <w:lang w:eastAsia="en-US" w:bidi="en-US"/>
    </w:rPr>
  </w:style>
  <w:style w:type="paragraph" w:customStyle="1" w:styleId="219">
    <w:name w:val="终结线"/>
    <w:basedOn w:val="1"/>
    <w:qFormat/>
    <w:uiPriority w:val="0"/>
    <w:pPr>
      <w:widowControl/>
      <w:spacing w:after="200" w:line="276" w:lineRule="auto"/>
      <w:jc w:val="left"/>
    </w:pPr>
    <w:rPr>
      <w:rFonts w:ascii="Calibri" w:hAnsi="Calibri"/>
      <w:kern w:val="0"/>
      <w:sz w:val="22"/>
      <w:szCs w:val="22"/>
      <w:lang w:eastAsia="en-US" w:bidi="en-US"/>
    </w:rPr>
  </w:style>
  <w:style w:type="paragraph" w:customStyle="1" w:styleId="220">
    <w:name w:val="小标题 2"/>
    <w:next w:val="1"/>
    <w:qFormat/>
    <w:uiPriority w:val="0"/>
    <w:pPr>
      <w:keepNext/>
      <w:spacing w:after="200" w:line="276" w:lineRule="auto"/>
      <w:outlineLvl w:val="3"/>
    </w:pPr>
    <w:rPr>
      <w:rFonts w:ascii="微软雅黑" w:hAnsi="微软雅黑" w:eastAsia="微软雅黑" w:cs="微软雅黑"/>
      <w:color w:val="000000"/>
      <w:sz w:val="28"/>
      <w:szCs w:val="28"/>
      <w:lang w:val="en-US" w:eastAsia="en-US" w:bidi="en-US"/>
    </w:rPr>
  </w:style>
  <w:style w:type="paragraph" w:customStyle="1" w:styleId="221">
    <w:name w:val="其他标准称谓"/>
    <w:next w:val="1"/>
    <w:qFormat/>
    <w:uiPriority w:val="0"/>
    <w:pPr>
      <w:spacing w:after="200" w:line="0" w:lineRule="atLeast"/>
      <w:jc w:val="distribute"/>
    </w:pPr>
    <w:rPr>
      <w:rFonts w:ascii="黑体" w:hAnsi="宋体" w:eastAsia="黑体" w:cs="Times New Roman"/>
      <w:spacing w:val="-40"/>
      <w:sz w:val="48"/>
      <w:szCs w:val="52"/>
      <w:lang w:val="en-US" w:eastAsia="en-US" w:bidi="en-US"/>
    </w:rPr>
  </w:style>
  <w:style w:type="paragraph" w:customStyle="1" w:styleId="222">
    <w:name w:val="Char Char1 Char Char Char"/>
    <w:basedOn w:val="1"/>
    <w:qFormat/>
    <w:uiPriority w:val="0"/>
    <w:pPr>
      <w:shd w:val="clear" w:color="auto" w:fill="000080"/>
    </w:pPr>
    <w:rPr>
      <w:szCs w:val="20"/>
      <w:shd w:val="clear" w:color="auto" w:fill="000080"/>
    </w:rPr>
  </w:style>
  <w:style w:type="paragraph" w:customStyle="1" w:styleId="223">
    <w:name w:val="封面标准名称2"/>
    <w:basedOn w:val="137"/>
    <w:qFormat/>
    <w:uiPriority w:val="0"/>
    <w:pPr>
      <w:spacing w:beforeLines="630"/>
    </w:pPr>
  </w:style>
  <w:style w:type="paragraph" w:customStyle="1" w:styleId="224">
    <w:name w:val="示例"/>
    <w:next w:val="210"/>
    <w:qFormat/>
    <w:uiPriority w:val="0"/>
    <w:pPr>
      <w:widowControl w:val="0"/>
      <w:spacing w:after="200" w:line="276" w:lineRule="auto"/>
      <w:ind w:firstLine="363"/>
      <w:jc w:val="both"/>
    </w:pPr>
    <w:rPr>
      <w:rFonts w:ascii="宋体" w:hAnsi="Calibri" w:eastAsia="宋体" w:cs="Times New Roman"/>
      <w:sz w:val="18"/>
      <w:szCs w:val="18"/>
      <w:lang w:val="en-US" w:eastAsia="en-US" w:bidi="en-US"/>
    </w:rPr>
  </w:style>
  <w:style w:type="paragraph" w:customStyle="1" w:styleId="225">
    <w:name w:val="附录表标题"/>
    <w:basedOn w:val="1"/>
    <w:next w:val="36"/>
    <w:qFormat/>
    <w:uiPriority w:val="0"/>
    <w:pPr>
      <w:widowControl/>
      <w:tabs>
        <w:tab w:val="left" w:pos="180"/>
      </w:tabs>
      <w:spacing w:beforeLines="50" w:afterLines="50" w:line="276" w:lineRule="auto"/>
      <w:jc w:val="center"/>
    </w:pPr>
    <w:rPr>
      <w:rFonts w:ascii="黑体" w:hAnsi="Calibri" w:eastAsia="黑体"/>
      <w:kern w:val="0"/>
      <w:sz w:val="22"/>
      <w:szCs w:val="21"/>
      <w:lang w:eastAsia="en-US" w:bidi="en-US"/>
    </w:rPr>
  </w:style>
  <w:style w:type="paragraph" w:customStyle="1" w:styleId="226">
    <w:name w:val="EC chapter 3"/>
    <w:basedOn w:val="1"/>
    <w:next w:val="1"/>
    <w:qFormat/>
    <w:uiPriority w:val="0"/>
    <w:pPr>
      <w:keepNext/>
      <w:widowControl/>
      <w:tabs>
        <w:tab w:val="left" w:pos="578"/>
      </w:tabs>
      <w:spacing w:before="240" w:after="240"/>
      <w:ind w:left="578" w:hanging="578"/>
      <w:jc w:val="left"/>
      <w:outlineLvl w:val="2"/>
    </w:pPr>
    <w:rPr>
      <w:rFonts w:ascii="Frutiger 55 Roman" w:hAnsi="Frutiger 55 Roman"/>
      <w:bCs/>
      <w:kern w:val="0"/>
      <w:sz w:val="20"/>
      <w:szCs w:val="20"/>
      <w:lang w:eastAsia="en-US"/>
    </w:rPr>
  </w:style>
  <w:style w:type="paragraph" w:customStyle="1" w:styleId="227">
    <w:name w:val="图标脚注说明"/>
    <w:basedOn w:val="36"/>
    <w:qFormat/>
    <w:uiPriority w:val="0"/>
    <w:pPr>
      <w:spacing w:after="200" w:line="276" w:lineRule="auto"/>
      <w:ind w:left="840" w:hanging="420" w:firstLineChars="0"/>
    </w:pPr>
    <w:rPr>
      <w:rFonts w:hAnsi="Calibri"/>
      <w:sz w:val="18"/>
      <w:szCs w:val="18"/>
      <w:lang w:eastAsia="en-US" w:bidi="en-US"/>
    </w:rPr>
  </w:style>
  <w:style w:type="paragraph" w:customStyle="1" w:styleId="228">
    <w:name w:val="三级无"/>
    <w:basedOn w:val="155"/>
    <w:qFormat/>
    <w:uiPriority w:val="0"/>
    <w:pPr>
      <w:tabs>
        <w:tab w:val="clear" w:pos="1680"/>
      </w:tabs>
      <w:spacing w:line="276" w:lineRule="auto"/>
    </w:pPr>
    <w:rPr>
      <w:rFonts w:ascii="宋体" w:hAnsi="Calibri" w:eastAsia="宋体"/>
      <w:lang w:eastAsia="en-US" w:bidi="en-US"/>
    </w:rPr>
  </w:style>
  <w:style w:type="paragraph" w:customStyle="1" w:styleId="229">
    <w:name w:val="Heading #3"/>
    <w:qFormat/>
    <w:uiPriority w:val="0"/>
    <w:pPr>
      <w:widowControl w:val="0"/>
      <w:shd w:val="clear" w:color="auto" w:fill="FFFFFF"/>
      <w:spacing w:after="200" w:line="403" w:lineRule="exact"/>
      <w:jc w:val="center"/>
      <w:outlineLvl w:val="2"/>
    </w:pPr>
    <w:rPr>
      <w:rFonts w:ascii="Arial" w:hAnsi="Arial" w:eastAsia="Arial" w:cs="Arial"/>
      <w:b/>
      <w:bCs/>
      <w:color w:val="000000"/>
      <w:kern w:val="2"/>
      <w:sz w:val="28"/>
      <w:szCs w:val="28"/>
      <w:lang w:val="en-US" w:eastAsia="en-US" w:bidi="en-US"/>
    </w:rPr>
  </w:style>
  <w:style w:type="paragraph" w:customStyle="1" w:styleId="230">
    <w:name w:val="附录三级无"/>
    <w:basedOn w:val="146"/>
    <w:qFormat/>
    <w:uiPriority w:val="0"/>
    <w:pPr>
      <w:tabs>
        <w:tab w:val="clear" w:pos="0"/>
        <w:tab w:val="clear" w:pos="3699"/>
      </w:tabs>
      <w:spacing w:afterLines="0" w:line="276" w:lineRule="auto"/>
      <w:ind w:left="0" w:firstLine="0"/>
      <w:jc w:val="left"/>
    </w:pPr>
    <w:rPr>
      <w:rFonts w:ascii="宋体" w:hAnsi="Calibri" w:eastAsia="宋体"/>
      <w:sz w:val="22"/>
      <w:szCs w:val="21"/>
      <w:lang w:eastAsia="en-US" w:bidi="en-US"/>
    </w:rPr>
  </w:style>
  <w:style w:type="paragraph" w:customStyle="1" w:styleId="231">
    <w:name w:val="Body text (2)"/>
    <w:qFormat/>
    <w:uiPriority w:val="0"/>
    <w:pPr>
      <w:widowControl w:val="0"/>
      <w:spacing w:after="200" w:line="160" w:lineRule="exact"/>
      <w:jc w:val="center"/>
    </w:pPr>
    <w:rPr>
      <w:rFonts w:ascii="Arial" w:hAnsi="Arial" w:eastAsia="Arial Unicode MS" w:cs="Arial Unicode MS"/>
      <w:b/>
      <w:bCs/>
      <w:color w:val="000000"/>
      <w:kern w:val="2"/>
      <w:sz w:val="22"/>
      <w:szCs w:val="22"/>
      <w:shd w:val="clear" w:color="auto" w:fill="FFFFFF"/>
      <w:lang w:val="en-US" w:eastAsia="en-US" w:bidi="en-US"/>
    </w:rPr>
  </w:style>
  <w:style w:type="paragraph" w:customStyle="1" w:styleId="232">
    <w:name w:val="列项说明数字编号"/>
    <w:qFormat/>
    <w:uiPriority w:val="0"/>
    <w:pPr>
      <w:spacing w:after="200" w:line="276" w:lineRule="auto"/>
      <w:ind w:left="600" w:leftChars="400" w:hanging="200" w:hangingChars="200"/>
    </w:pPr>
    <w:rPr>
      <w:rFonts w:ascii="宋体" w:hAnsi="Calibri" w:eastAsia="宋体" w:cs="Times New Roman"/>
      <w:sz w:val="21"/>
      <w:szCs w:val="22"/>
      <w:lang w:val="en-US" w:eastAsia="en-US" w:bidi="en-US"/>
    </w:rPr>
  </w:style>
  <w:style w:type="paragraph" w:customStyle="1" w:styleId="233">
    <w:name w:val="附录二级无"/>
    <w:basedOn w:val="234"/>
    <w:qFormat/>
    <w:uiPriority w:val="0"/>
    <w:pPr>
      <w:tabs>
        <w:tab w:val="left" w:pos="360"/>
      </w:tabs>
    </w:pPr>
    <w:rPr>
      <w:rFonts w:ascii="宋体" w:eastAsia="宋体"/>
      <w:szCs w:val="21"/>
    </w:rPr>
  </w:style>
  <w:style w:type="paragraph" w:customStyle="1" w:styleId="234">
    <w:name w:val="附录二级条标题"/>
    <w:basedOn w:val="1"/>
    <w:next w:val="36"/>
    <w:qFormat/>
    <w:uiPriority w:val="0"/>
    <w:pPr>
      <w:widowControl/>
      <w:tabs>
        <w:tab w:val="left" w:pos="360"/>
      </w:tabs>
      <w:wordWrap w:val="0"/>
      <w:overflowPunct w:val="0"/>
      <w:autoSpaceDE w:val="0"/>
      <w:autoSpaceDN w:val="0"/>
      <w:spacing w:beforeLines="50" w:afterLines="50" w:line="276" w:lineRule="auto"/>
      <w:jc w:val="left"/>
      <w:textAlignment w:val="baseline"/>
      <w:outlineLvl w:val="3"/>
    </w:pPr>
    <w:rPr>
      <w:rFonts w:ascii="黑体" w:hAnsi="Calibri" w:eastAsia="黑体"/>
      <w:kern w:val="21"/>
      <w:sz w:val="22"/>
      <w:szCs w:val="20"/>
      <w:lang w:eastAsia="en-US" w:bidi="en-US"/>
    </w:rPr>
  </w:style>
  <w:style w:type="paragraph" w:customStyle="1" w:styleId="235">
    <w:name w:val="正文公式编号制表符"/>
    <w:basedOn w:val="36"/>
    <w:next w:val="36"/>
    <w:qFormat/>
    <w:uiPriority w:val="0"/>
    <w:pPr>
      <w:spacing w:after="200" w:line="276" w:lineRule="auto"/>
      <w:ind w:firstLine="0" w:firstLineChars="0"/>
    </w:pPr>
    <w:rPr>
      <w:rFonts w:hAnsi="Calibri"/>
      <w:sz w:val="21"/>
      <w:szCs w:val="22"/>
      <w:lang w:eastAsia="en-US" w:bidi="en-US"/>
    </w:rPr>
  </w:style>
  <w:style w:type="paragraph" w:customStyle="1" w:styleId="236">
    <w:name w:val="说明"/>
    <w:qFormat/>
    <w:uiPriority w:val="0"/>
    <w:pPr>
      <w:tabs>
        <w:tab w:val="left" w:pos="1150"/>
      </w:tabs>
      <w:spacing w:after="200" w:line="276" w:lineRule="auto"/>
    </w:pPr>
    <w:rPr>
      <w:rFonts w:ascii="Helvetica" w:hAnsi="Helvetica" w:eastAsia="Arial Unicode MS" w:cs="Arial Unicode MS"/>
      <w:b/>
      <w:bCs/>
      <w:caps/>
      <w:color w:val="000000"/>
      <w:sz w:val="22"/>
      <w:szCs w:val="22"/>
      <w:lang w:val="zh-CN" w:eastAsia="en-US" w:bidi="en-US"/>
    </w:rPr>
  </w:style>
  <w:style w:type="paragraph" w:customStyle="1" w:styleId="237">
    <w:name w:val="其他标准标志"/>
    <w:basedOn w:val="238"/>
    <w:qFormat/>
    <w:uiPriority w:val="0"/>
    <w:rPr>
      <w:w w:val="130"/>
    </w:rPr>
  </w:style>
  <w:style w:type="paragraph" w:customStyle="1" w:styleId="238">
    <w:name w:val="标准标志"/>
    <w:next w:val="1"/>
    <w:qFormat/>
    <w:uiPriority w:val="0"/>
    <w:pPr>
      <w:shd w:val="solid" w:color="FFFFFF" w:fill="FFFFFF"/>
      <w:spacing w:after="200" w:line="0" w:lineRule="atLeast"/>
      <w:jc w:val="right"/>
    </w:pPr>
    <w:rPr>
      <w:rFonts w:ascii="Calibri" w:hAnsi="Calibri" w:eastAsia="宋体" w:cs="Times New Roman"/>
      <w:b/>
      <w:w w:val="170"/>
      <w:sz w:val="96"/>
      <w:szCs w:val="96"/>
      <w:lang w:val="en-US" w:eastAsia="en-US" w:bidi="en-US"/>
    </w:rPr>
  </w:style>
  <w:style w:type="paragraph" w:customStyle="1" w:styleId="239">
    <w:name w:val="样式 段 + 首行缩进:  2 字符"/>
    <w:basedOn w:val="36"/>
    <w:qFormat/>
    <w:uiPriority w:val="0"/>
    <w:pPr>
      <w:ind w:firstLine="440"/>
    </w:pPr>
    <w:rPr>
      <w:rFonts w:cs="宋体"/>
      <w:sz w:val="21"/>
    </w:rPr>
  </w:style>
  <w:style w:type="paragraph" w:customStyle="1" w:styleId="240">
    <w:name w:val="注×："/>
    <w:qFormat/>
    <w:uiPriority w:val="0"/>
    <w:pPr>
      <w:widowControl w:val="0"/>
      <w:autoSpaceDE w:val="0"/>
      <w:autoSpaceDN w:val="0"/>
      <w:spacing w:after="200" w:line="276" w:lineRule="auto"/>
      <w:ind w:left="811" w:hanging="448"/>
      <w:jc w:val="both"/>
    </w:pPr>
    <w:rPr>
      <w:rFonts w:ascii="宋体" w:hAnsi="Calibri" w:eastAsia="宋体" w:cs="Times New Roman"/>
      <w:sz w:val="18"/>
      <w:szCs w:val="18"/>
      <w:lang w:val="en-US" w:eastAsia="en-US" w:bidi="en-US"/>
    </w:rPr>
  </w:style>
  <w:style w:type="paragraph" w:customStyle="1" w:styleId="241">
    <w:name w:val="图表脚注"/>
    <w:next w:val="36"/>
    <w:qFormat/>
    <w:uiPriority w:val="0"/>
    <w:pPr>
      <w:spacing w:after="200" w:line="276" w:lineRule="auto"/>
      <w:ind w:left="300" w:leftChars="200" w:hanging="100" w:hangingChars="100"/>
      <w:jc w:val="both"/>
    </w:pPr>
    <w:rPr>
      <w:rFonts w:ascii="宋体" w:hAnsi="Calibri" w:eastAsia="宋体" w:cs="Times New Roman"/>
      <w:sz w:val="18"/>
      <w:szCs w:val="22"/>
      <w:lang w:val="en-US" w:eastAsia="en-US" w:bidi="en-US"/>
    </w:rPr>
  </w:style>
  <w:style w:type="paragraph" w:customStyle="1" w:styleId="242">
    <w:name w:val="table contents"/>
    <w:basedOn w:val="1"/>
    <w:qFormat/>
    <w:uiPriority w:val="0"/>
    <w:pPr>
      <w:widowControl/>
      <w:spacing w:before="120" w:after="120"/>
      <w:jc w:val="left"/>
    </w:pPr>
    <w:rPr>
      <w:rFonts w:ascii="Frutiger 55 Roman" w:hAnsi="Frutiger 55 Roman"/>
      <w:kern w:val="0"/>
      <w:sz w:val="20"/>
      <w:szCs w:val="20"/>
      <w:lang w:eastAsia="en-US"/>
    </w:rPr>
  </w:style>
  <w:style w:type="paragraph" w:customStyle="1" w:styleId="243">
    <w:name w:val="封面标准文稿编辑信息"/>
    <w:basedOn w:val="187"/>
    <w:qFormat/>
    <w:uiPriority w:val="0"/>
    <w:pPr>
      <w:spacing w:before="180" w:line="180" w:lineRule="exact"/>
    </w:pPr>
    <w:rPr>
      <w:sz w:val="21"/>
    </w:rPr>
  </w:style>
  <w:style w:type="paragraph" w:customStyle="1" w:styleId="244">
    <w:name w:val="Label"/>
    <w:qFormat/>
    <w:uiPriority w:val="0"/>
    <w:pPr>
      <w:suppressAutoHyphens/>
      <w:spacing w:after="200" w:line="276" w:lineRule="auto"/>
      <w:outlineLvl w:val="0"/>
    </w:pPr>
    <w:rPr>
      <w:rFonts w:ascii="Calibri" w:hAnsi="Calibri" w:eastAsia="Calibri" w:cs="Calibri"/>
      <w:color w:val="000000"/>
      <w:sz w:val="36"/>
      <w:szCs w:val="36"/>
      <w:lang w:val="en-US" w:eastAsia="en-US" w:bidi="en-US"/>
    </w:rPr>
  </w:style>
  <w:style w:type="paragraph" w:customStyle="1" w:styleId="245">
    <w:name w:val="示例后文字"/>
    <w:basedOn w:val="36"/>
    <w:next w:val="36"/>
    <w:qFormat/>
    <w:uiPriority w:val="0"/>
    <w:pPr>
      <w:spacing w:after="200" w:line="276" w:lineRule="auto"/>
      <w:ind w:firstLine="360"/>
    </w:pPr>
    <w:rPr>
      <w:rFonts w:hAnsi="Calibri"/>
      <w:sz w:val="18"/>
      <w:szCs w:val="22"/>
      <w:lang w:eastAsia="en-US" w:bidi="en-US"/>
    </w:rPr>
  </w:style>
  <w:style w:type="paragraph" w:customStyle="1" w:styleId="246">
    <w:name w:val="前言、引言标题"/>
    <w:next w:val="36"/>
    <w:qFormat/>
    <w:uiPriority w:val="0"/>
    <w:pPr>
      <w:keepNext/>
      <w:pageBreakBefore/>
      <w:shd w:val="clear" w:color="FFFFFF" w:fill="FFFFFF"/>
      <w:spacing w:before="640" w:after="560" w:line="276" w:lineRule="auto"/>
      <w:jc w:val="center"/>
      <w:outlineLvl w:val="0"/>
    </w:pPr>
    <w:rPr>
      <w:rFonts w:ascii="黑体" w:hAnsi="Calibri" w:eastAsia="黑体" w:cs="Times New Roman"/>
      <w:sz w:val="32"/>
      <w:szCs w:val="22"/>
      <w:lang w:val="en-US" w:eastAsia="en-US" w:bidi="en-US"/>
    </w:rPr>
  </w:style>
  <w:style w:type="paragraph" w:customStyle="1" w:styleId="247">
    <w:name w:val="参考文献"/>
    <w:basedOn w:val="1"/>
    <w:next w:val="36"/>
    <w:qFormat/>
    <w:uiPriority w:val="0"/>
    <w:pPr>
      <w:keepNext/>
      <w:pageBreakBefore/>
      <w:widowControl/>
      <w:shd w:val="clear" w:color="FFFFFF" w:fill="FFFFFF"/>
      <w:spacing w:before="640" w:after="200" w:line="276" w:lineRule="auto"/>
      <w:jc w:val="center"/>
      <w:outlineLvl w:val="0"/>
    </w:pPr>
    <w:rPr>
      <w:rFonts w:ascii="黑体" w:hAnsi="Calibri" w:eastAsia="黑体"/>
      <w:kern w:val="0"/>
      <w:sz w:val="22"/>
      <w:szCs w:val="20"/>
      <w:lang w:eastAsia="en-US" w:bidi="en-US"/>
    </w:rPr>
  </w:style>
  <w:style w:type="paragraph" w:customStyle="1" w:styleId="248">
    <w:name w:val="目录 21"/>
    <w:qFormat/>
    <w:uiPriority w:val="0"/>
    <w:pPr>
      <w:spacing w:after="200" w:line="220" w:lineRule="atLeast"/>
    </w:pPr>
    <w:rPr>
      <w:rFonts w:ascii="Calibri" w:hAnsi="Calibri" w:eastAsia="Calibri" w:cs="Calibri"/>
      <w:color w:val="000000"/>
      <w:sz w:val="22"/>
      <w:szCs w:val="22"/>
      <w:lang w:val="en-US" w:eastAsia="en-US" w:bidi="en-US"/>
    </w:rPr>
  </w:style>
  <w:style w:type="paragraph" w:customStyle="1" w:styleId="249">
    <w:name w:val="封面标准文稿编辑信息2"/>
    <w:basedOn w:val="243"/>
    <w:qFormat/>
    <w:uiPriority w:val="0"/>
  </w:style>
  <w:style w:type="paragraph" w:customStyle="1" w:styleId="250">
    <w:name w:val="文献分类号"/>
    <w:qFormat/>
    <w:uiPriority w:val="0"/>
    <w:pPr>
      <w:widowControl w:val="0"/>
      <w:spacing w:after="200" w:line="276" w:lineRule="auto"/>
      <w:textAlignment w:val="center"/>
    </w:pPr>
    <w:rPr>
      <w:rFonts w:ascii="黑体" w:hAnsi="Calibri" w:eastAsia="黑体" w:cs="Times New Roman"/>
      <w:sz w:val="21"/>
      <w:szCs w:val="21"/>
      <w:lang w:val="en-US" w:eastAsia="en-US" w:bidi="en-US"/>
    </w:rPr>
  </w:style>
  <w:style w:type="paragraph" w:customStyle="1" w:styleId="251">
    <w:name w:val="标准书脚_奇数页"/>
    <w:qFormat/>
    <w:uiPriority w:val="0"/>
    <w:pPr>
      <w:spacing w:before="120" w:after="200" w:line="276" w:lineRule="auto"/>
      <w:ind w:right="198"/>
      <w:jc w:val="right"/>
    </w:pPr>
    <w:rPr>
      <w:rFonts w:ascii="宋体" w:hAnsi="Calibri" w:eastAsia="宋体" w:cs="Times New Roman"/>
      <w:sz w:val="18"/>
      <w:szCs w:val="18"/>
      <w:lang w:val="en-US" w:eastAsia="en-US" w:bidi="en-US"/>
    </w:rPr>
  </w:style>
  <w:style w:type="paragraph" w:customStyle="1" w:styleId="252">
    <w:name w:val="附录四级无"/>
    <w:basedOn w:val="145"/>
    <w:qFormat/>
    <w:uiPriority w:val="0"/>
    <w:pPr>
      <w:tabs>
        <w:tab w:val="clear" w:pos="4484"/>
      </w:tabs>
      <w:spacing w:afterLines="0" w:line="276" w:lineRule="auto"/>
      <w:ind w:left="0" w:firstLine="0"/>
      <w:jc w:val="left"/>
    </w:pPr>
    <w:rPr>
      <w:rFonts w:ascii="宋体" w:hAnsi="Calibri" w:eastAsia="宋体"/>
      <w:sz w:val="22"/>
      <w:szCs w:val="21"/>
      <w:lang w:eastAsia="en-US" w:bidi="en-US"/>
    </w:rPr>
  </w:style>
  <w:style w:type="paragraph" w:customStyle="1" w:styleId="253">
    <w:name w:val="WPSOffice手动目录 1"/>
    <w:qFormat/>
    <w:uiPriority w:val="0"/>
    <w:rPr>
      <w:rFonts w:ascii="Times New Roman" w:hAnsi="Times New Roman" w:eastAsia="宋体" w:cs="Times New Roman"/>
      <w:lang w:val="en-US" w:eastAsia="zh-CN" w:bidi="ar-SA"/>
    </w:rPr>
  </w:style>
  <w:style w:type="character" w:customStyle="1" w:styleId="254">
    <w:name w:val="fontstyle01"/>
    <w:basedOn w:val="54"/>
    <w:qFormat/>
    <w:uiPriority w:val="0"/>
    <w:rPr>
      <w:rFonts w:hint="eastAsia" w:ascii="CIDFont+F3" w:eastAsia="CIDFont+F3"/>
      <w:color w:val="000000"/>
      <w:sz w:val="24"/>
      <w:szCs w:val="24"/>
    </w:rPr>
  </w:style>
  <w:style w:type="character" w:customStyle="1" w:styleId="255">
    <w:name w:val="fontstyle11"/>
    <w:basedOn w:val="54"/>
    <w:qFormat/>
    <w:uiPriority w:val="0"/>
    <w:rPr>
      <w:rFonts w:hint="default" w:ascii="CIDFont+F2" w:hAnsi="CIDFont+F2"/>
      <w:color w:val="000000"/>
      <w:sz w:val="22"/>
      <w:szCs w:val="22"/>
    </w:rPr>
  </w:style>
  <w:style w:type="character" w:customStyle="1" w:styleId="256">
    <w:name w:val="fontstyle21"/>
    <w:basedOn w:val="54"/>
    <w:qFormat/>
    <w:uiPriority w:val="0"/>
    <w:rPr>
      <w:rFonts w:hint="default" w:ascii="CIDFont+F1" w:hAnsi="CIDFont+F1"/>
      <w:color w:val="000000"/>
      <w:sz w:val="18"/>
      <w:szCs w:val="18"/>
    </w:rPr>
  </w:style>
  <w:style w:type="paragraph" w:customStyle="1" w:styleId="257">
    <w:name w:val="小项目"/>
    <w:basedOn w:val="1"/>
    <w:qFormat/>
    <w:uiPriority w:val="0"/>
    <w:pPr>
      <w:numPr>
        <w:ilvl w:val="0"/>
        <w:numId w:val="2"/>
      </w:numPr>
      <w:spacing w:before="120"/>
    </w:pPr>
    <w:rPr>
      <w:rFonts w:ascii="宋体"/>
      <w:b/>
      <w:szCs w:val="20"/>
    </w:rPr>
  </w:style>
  <w:style w:type="character" w:customStyle="1" w:styleId="258">
    <w:name w:val="纯文本 Char"/>
    <w:basedOn w:val="54"/>
    <w:link w:val="23"/>
    <w:qFormat/>
    <w:uiPriority w:val="0"/>
    <w:rPr>
      <w:rFonts w:ascii="宋体" w:hAnsi="Courier New"/>
      <w:kern w:val="2"/>
      <w:sz w:val="21"/>
    </w:rPr>
  </w:style>
  <w:style w:type="character" w:customStyle="1" w:styleId="259">
    <w:name w:val="默认段落字体1"/>
    <w:qFormat/>
    <w:uiPriority w:val="0"/>
  </w:style>
  <w:style w:type="character" w:customStyle="1" w:styleId="260">
    <w:name w:val="正文文本缩进 Char"/>
    <w:basedOn w:val="54"/>
    <w:link w:val="19"/>
    <w:qFormat/>
    <w:uiPriority w:val="0"/>
    <w:rPr>
      <w:b/>
      <w:bCs/>
      <w:kern w:val="2"/>
      <w:sz w:val="21"/>
      <w:szCs w:val="24"/>
    </w:rPr>
  </w:style>
  <w:style w:type="paragraph" w:customStyle="1" w:styleId="261">
    <w:name w:val="List Paragraph1"/>
    <w:basedOn w:val="1"/>
    <w:qFormat/>
    <w:uiPriority w:val="34"/>
    <w:pPr>
      <w:ind w:firstLine="420" w:firstLineChars="200"/>
    </w:pPr>
    <w:rPr>
      <w:kern w:val="21"/>
      <w:sz w:val="24"/>
    </w:rPr>
  </w:style>
  <w:style w:type="paragraph" w:customStyle="1" w:styleId="262">
    <w:name w:val="Style Heading 4 + Before:  0.5 line After:  0.5 line"/>
    <w:basedOn w:val="5"/>
    <w:qFormat/>
    <w:uiPriority w:val="0"/>
    <w:pPr>
      <w:spacing w:beforeLines="50" w:afterLines="50" w:line="240" w:lineRule="auto"/>
    </w:pPr>
    <w:rPr>
      <w:rFonts w:ascii="Cambria" w:hAnsi="Cambria" w:eastAsia="宋体" w:cs="宋体"/>
      <w:kern w:val="21"/>
      <w:szCs w:val="20"/>
    </w:rPr>
  </w:style>
  <w:style w:type="paragraph" w:customStyle="1" w:styleId="263">
    <w:name w:val="Style Heading 4 + Before:  0.5 line After:  0.5 line1"/>
    <w:basedOn w:val="5"/>
    <w:qFormat/>
    <w:uiPriority w:val="0"/>
    <w:pPr>
      <w:spacing w:beforeLines="50" w:afterLines="50" w:line="240" w:lineRule="auto"/>
    </w:pPr>
    <w:rPr>
      <w:rFonts w:ascii="Cambria" w:hAnsi="Cambria" w:eastAsia="宋体" w:cs="宋体"/>
      <w:kern w:val="21"/>
      <w:szCs w:val="20"/>
    </w:rPr>
  </w:style>
  <w:style w:type="paragraph" w:customStyle="1" w:styleId="264">
    <w:name w:val="Style Heading 3 + Line spacing:  Multiple 1.73 li"/>
    <w:basedOn w:val="4"/>
    <w:qFormat/>
    <w:uiPriority w:val="0"/>
    <w:pPr>
      <w:spacing w:before="120" w:after="120" w:line="300" w:lineRule="auto"/>
      <w:ind w:left="420" w:hanging="420"/>
    </w:pPr>
    <w:rPr>
      <w:rFonts w:eastAsia="黑体" w:cs="宋体"/>
      <w:color w:val="000000"/>
      <w:kern w:val="21"/>
      <w:sz w:val="28"/>
      <w:szCs w:val="20"/>
    </w:rPr>
  </w:style>
  <w:style w:type="paragraph" w:customStyle="1" w:styleId="265">
    <w:name w:val="列出段落1"/>
    <w:basedOn w:val="1"/>
    <w:qFormat/>
    <w:uiPriority w:val="34"/>
    <w:pPr>
      <w:ind w:firstLine="420" w:firstLineChars="200"/>
    </w:pPr>
    <w:rPr>
      <w:kern w:val="21"/>
      <w:sz w:val="24"/>
    </w:rPr>
  </w:style>
  <w:style w:type="character" w:customStyle="1" w:styleId="266">
    <w:name w:val="hps"/>
    <w:basedOn w:val="54"/>
    <w:qFormat/>
    <w:uiPriority w:val="0"/>
  </w:style>
  <w:style w:type="paragraph" w:customStyle="1" w:styleId="267">
    <w:name w:val="修订1"/>
    <w:hidden/>
    <w:semiHidden/>
    <w:qFormat/>
    <w:uiPriority w:val="99"/>
    <w:rPr>
      <w:rFonts w:ascii="Times New Roman" w:hAnsi="Times New Roman" w:eastAsia="宋体" w:cs="Times New Roman"/>
      <w:kern w:val="2"/>
      <w:sz w:val="21"/>
      <w:szCs w:val="24"/>
      <w:lang w:val="en-US" w:eastAsia="zh-CN" w:bidi="ar-SA"/>
    </w:rPr>
  </w:style>
  <w:style w:type="character" w:styleId="268">
    <w:name w:val="Placeholder Text"/>
    <w:basedOn w:val="54"/>
    <w:unhideWhenUsed/>
    <w:qFormat/>
    <w:uiPriority w:val="99"/>
    <w:rPr>
      <w:color w:val="808080"/>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microsoft.com/office/2006/relationships/keyMapCustomizations" Target="customizations.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9A9C68-858E-4C17-8BD2-780A8424E930}">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15</Pages>
  <Words>6001</Words>
  <Characters>6650</Characters>
  <Lines>90</Lines>
  <Paragraphs>25</Paragraphs>
  <TotalTime>4</TotalTime>
  <ScaleCrop>false</ScaleCrop>
  <LinksUpToDate>false</LinksUpToDate>
  <CharactersWithSpaces>6835</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2023-03-17T03:26:00Z</dcterms:created>
  <dc:creator>sxm</dc:creator>
  <cp:lastModifiedBy>刘毛毛</cp:lastModifiedBy>
  <cp:lastPrinted>2026-01-26T13:40:00Z</cp:lastPrinted>
  <dcterms:modified xsi:type="dcterms:W3CDTF">2026-08-17T11:32:35Z</dcterms:modified>
  <dc:title>JJF</dc:title>
  <cp:revision>323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A60E69B79B8242A68A2B7D39B9325B68_13</vt:lpwstr>
  </property>
  <property fmtid="{D5CDD505-2E9C-101B-9397-08002B2CF9AE}" pid="4" name="KSOTemplateDocerSaveRecord">
    <vt:lpwstr>eyJoZGlkIjoiMzk0NzMxYzcwMTg1YThjZTdlYTYzZDk3NTlhMDllZjQiLCJ1c2VySWQiOiI2NDA3NjExMjAifQ==</vt:lpwstr>
  </property>
</Properties>
</file>